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E797" w14:textId="5F3840EC" w:rsidR="00290922" w:rsidRPr="00864630" w:rsidRDefault="00290922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  <w:r w:rsidRPr="00864630">
        <w:rPr>
          <w:rFonts w:ascii="GKV Open" w:hAnsi="GKV Open" w:cs="GKV Open"/>
          <w:sz w:val="18"/>
          <w:szCs w:val="18"/>
        </w:rPr>
        <w:t xml:space="preserve">Diese Ausfüllhilfe </w:t>
      </w:r>
      <w:r w:rsidR="005B048F" w:rsidRPr="00864630">
        <w:rPr>
          <w:rFonts w:ascii="GKV Open" w:hAnsi="GKV Open" w:cs="GKV Open"/>
          <w:sz w:val="18"/>
          <w:szCs w:val="18"/>
        </w:rPr>
        <w:t>ergänzt den</w:t>
      </w:r>
      <w:r w:rsidRPr="00864630">
        <w:rPr>
          <w:rFonts w:ascii="GKV Open" w:hAnsi="GKV Open" w:cs="GKV Open"/>
          <w:sz w:val="18"/>
          <w:szCs w:val="18"/>
        </w:rPr>
        <w:t xml:space="preserve"> Meldebogen </w:t>
      </w:r>
      <w:r w:rsidR="00E129CD" w:rsidRPr="00864630">
        <w:rPr>
          <w:rFonts w:ascii="GKV Open" w:hAnsi="GKV Open" w:cs="GKV Open"/>
          <w:sz w:val="18"/>
          <w:szCs w:val="18"/>
        </w:rPr>
        <w:t xml:space="preserve">der </w:t>
      </w:r>
      <w:r w:rsidR="0080236C">
        <w:rPr>
          <w:rFonts w:ascii="GKV Open" w:hAnsi="GKV Open" w:cs="GKV Open"/>
          <w:sz w:val="18"/>
          <w:szCs w:val="18"/>
        </w:rPr>
        <w:t>Verwaltungsbehörden</w:t>
      </w:r>
      <w:r w:rsidR="00E129CD" w:rsidRPr="00864630">
        <w:rPr>
          <w:rFonts w:ascii="GKV Open" w:hAnsi="GKV Open" w:cs="GKV Open"/>
          <w:sz w:val="18"/>
          <w:szCs w:val="18"/>
        </w:rPr>
        <w:t xml:space="preserve"> und der</w:t>
      </w:r>
      <w:r w:rsidR="005F4503" w:rsidRPr="00864630">
        <w:rPr>
          <w:rFonts w:ascii="GKV Open" w:hAnsi="GKV Open" w:cs="GKV Open"/>
          <w:sz w:val="18"/>
          <w:szCs w:val="18"/>
        </w:rPr>
        <w:t xml:space="preserve"> </w:t>
      </w:r>
      <w:r w:rsidR="0067582A" w:rsidRPr="00864630">
        <w:rPr>
          <w:rFonts w:ascii="GKV Open" w:hAnsi="GKV Open" w:cs="GKV Open"/>
          <w:sz w:val="18"/>
          <w:szCs w:val="18"/>
        </w:rPr>
        <w:t>Krankenkas</w:t>
      </w:r>
      <w:r w:rsidR="005F4503" w:rsidRPr="00864630">
        <w:rPr>
          <w:rFonts w:ascii="GKV Open" w:hAnsi="GKV Open" w:cs="GKV Open"/>
          <w:sz w:val="18"/>
          <w:szCs w:val="18"/>
        </w:rPr>
        <w:t>s</w:t>
      </w:r>
      <w:r w:rsidR="0067582A" w:rsidRPr="00864630">
        <w:rPr>
          <w:rFonts w:ascii="GKV Open" w:hAnsi="GKV Open" w:cs="GKV Open"/>
          <w:sz w:val="18"/>
          <w:szCs w:val="18"/>
        </w:rPr>
        <w:t>en</w:t>
      </w:r>
      <w:r w:rsidR="00E129CD" w:rsidRPr="00864630">
        <w:rPr>
          <w:rFonts w:ascii="GKV Open" w:hAnsi="GKV Open" w:cs="GKV Open"/>
          <w:sz w:val="18"/>
          <w:szCs w:val="18"/>
        </w:rPr>
        <w:t xml:space="preserve"> zur Daten</w:t>
      </w:r>
      <w:r w:rsidR="0080236C">
        <w:rPr>
          <w:rFonts w:ascii="GKV Open" w:hAnsi="GKV Open" w:cs="GKV Open"/>
          <w:sz w:val="18"/>
          <w:szCs w:val="18"/>
        </w:rPr>
        <w:t>meldung</w:t>
      </w:r>
      <w:r w:rsidR="00E129CD" w:rsidRPr="00864630">
        <w:rPr>
          <w:rFonts w:ascii="GKV Open" w:hAnsi="GKV Open" w:cs="GKV Open"/>
          <w:sz w:val="18"/>
          <w:szCs w:val="18"/>
        </w:rPr>
        <w:t xml:space="preserve"> </w:t>
      </w:r>
      <w:r w:rsidR="0080236C">
        <w:rPr>
          <w:rFonts w:ascii="GKV Open" w:hAnsi="GKV Open" w:cs="GKV Open"/>
          <w:sz w:val="18"/>
          <w:szCs w:val="18"/>
        </w:rPr>
        <w:t>der Leistungen für die Jahre 2026 bis 2028</w:t>
      </w:r>
      <w:r w:rsidR="00CE0BB4">
        <w:rPr>
          <w:rFonts w:ascii="GKV Open" w:hAnsi="GKV Open" w:cs="GKV Open"/>
          <w:sz w:val="18"/>
          <w:szCs w:val="18"/>
        </w:rPr>
        <w:t xml:space="preserve"> gemäß § 60a Absatz 5 SGB XIV</w:t>
      </w:r>
      <w:r w:rsidR="00053077" w:rsidRPr="00053077">
        <w:t xml:space="preserve"> </w:t>
      </w:r>
      <w:r w:rsidR="00053077">
        <w:t xml:space="preserve">und </w:t>
      </w:r>
      <w:r w:rsidR="00053077" w:rsidRPr="00053077">
        <w:rPr>
          <w:rFonts w:ascii="GKV Open" w:hAnsi="GKV Open" w:cs="GKV Open"/>
          <w:sz w:val="18"/>
          <w:szCs w:val="18"/>
        </w:rPr>
        <w:t>zur verbindlichen Regelung nach § 60 Abs. 6 SGB XIV</w:t>
      </w:r>
      <w:r w:rsidR="00E24B88">
        <w:rPr>
          <w:rFonts w:ascii="GKV Open" w:hAnsi="GKV Open" w:cs="GKV Open"/>
          <w:sz w:val="18"/>
          <w:szCs w:val="18"/>
        </w:rPr>
        <w:t xml:space="preserve">. </w:t>
      </w:r>
      <w:r w:rsidRPr="00864630">
        <w:rPr>
          <w:rFonts w:ascii="GKV Open" w:hAnsi="GKV Open" w:cs="GKV Open"/>
          <w:sz w:val="18"/>
          <w:szCs w:val="18"/>
        </w:rPr>
        <w:t xml:space="preserve">Sie </w:t>
      </w:r>
      <w:r w:rsidR="00E24B88">
        <w:rPr>
          <w:rFonts w:ascii="GKV Open" w:hAnsi="GKV Open" w:cs="GKV Open"/>
          <w:sz w:val="18"/>
          <w:szCs w:val="18"/>
        </w:rPr>
        <w:t xml:space="preserve">dient zur Beseitigung möglicher Unklarheiten, indem sie Hinweise zum </w:t>
      </w:r>
      <w:r w:rsidRPr="00864630">
        <w:rPr>
          <w:rFonts w:ascii="GKV Open" w:hAnsi="GKV Open" w:cs="GKV Open"/>
          <w:sz w:val="18"/>
          <w:szCs w:val="18"/>
        </w:rPr>
        <w:t xml:space="preserve">Ausfüllen </w:t>
      </w:r>
      <w:r w:rsidR="00E24B88">
        <w:rPr>
          <w:rFonts w:ascii="GKV Open" w:hAnsi="GKV Open" w:cs="GKV Open"/>
          <w:sz w:val="18"/>
          <w:szCs w:val="18"/>
        </w:rPr>
        <w:t>des Meldebogens gibt</w:t>
      </w:r>
      <w:r w:rsidRPr="00864630">
        <w:rPr>
          <w:rFonts w:ascii="GKV Open" w:hAnsi="GKV Open" w:cs="GKV Open"/>
          <w:sz w:val="18"/>
          <w:szCs w:val="18"/>
        </w:rPr>
        <w:t>.</w:t>
      </w:r>
      <w:r w:rsidR="00DF63E8" w:rsidRPr="00864630">
        <w:rPr>
          <w:rFonts w:ascii="GKV Open" w:hAnsi="GKV Open" w:cs="GKV Open"/>
          <w:sz w:val="18"/>
          <w:szCs w:val="18"/>
        </w:rPr>
        <w:t xml:space="preserve"> </w:t>
      </w:r>
      <w:r w:rsidR="00E129CD" w:rsidRPr="00864630">
        <w:rPr>
          <w:rFonts w:ascii="GKV Open" w:hAnsi="GKV Open" w:cs="GKV Open"/>
          <w:sz w:val="18"/>
          <w:szCs w:val="18"/>
        </w:rPr>
        <w:t xml:space="preserve">Die Ausfüllhilfe </w:t>
      </w:r>
      <w:r w:rsidR="00E24B88">
        <w:rPr>
          <w:rFonts w:ascii="GKV Open" w:hAnsi="GKV Open" w:cs="GKV Open"/>
          <w:sz w:val="18"/>
          <w:szCs w:val="18"/>
        </w:rPr>
        <w:t>wird</w:t>
      </w:r>
      <w:r w:rsidR="00E129CD" w:rsidRPr="00864630">
        <w:rPr>
          <w:rFonts w:ascii="GKV Open" w:hAnsi="GKV Open" w:cs="GKV Open"/>
          <w:sz w:val="18"/>
          <w:szCs w:val="18"/>
        </w:rPr>
        <w:t xml:space="preserve"> </w:t>
      </w:r>
      <w:r w:rsidR="00F44309">
        <w:rPr>
          <w:rFonts w:ascii="GKV Open" w:hAnsi="GKV Open" w:cs="GKV Open"/>
          <w:sz w:val="18"/>
          <w:szCs w:val="18"/>
        </w:rPr>
        <w:t xml:space="preserve">bei Bedarf </w:t>
      </w:r>
      <w:r w:rsidR="003A35D7">
        <w:rPr>
          <w:rFonts w:ascii="GKV Open" w:hAnsi="GKV Open" w:cs="GKV Open"/>
          <w:sz w:val="18"/>
          <w:szCs w:val="18"/>
        </w:rPr>
        <w:t xml:space="preserve">insbesondere aufgrund </w:t>
      </w:r>
      <w:r w:rsidR="00E129CD" w:rsidRPr="00864630">
        <w:rPr>
          <w:rFonts w:ascii="GKV Open" w:hAnsi="GKV Open" w:cs="GKV Open"/>
          <w:sz w:val="18"/>
          <w:szCs w:val="18"/>
        </w:rPr>
        <w:t xml:space="preserve">der </w:t>
      </w:r>
      <w:r w:rsidR="00E24B88">
        <w:rPr>
          <w:rFonts w:ascii="GKV Open" w:hAnsi="GKV Open" w:cs="GKV Open"/>
          <w:sz w:val="18"/>
          <w:szCs w:val="18"/>
        </w:rPr>
        <w:t xml:space="preserve">in der Praxis gesammelten </w:t>
      </w:r>
      <w:r w:rsidR="00E129CD" w:rsidRPr="00864630">
        <w:rPr>
          <w:rFonts w:ascii="GKV Open" w:hAnsi="GKV Open" w:cs="GKV Open"/>
          <w:sz w:val="18"/>
          <w:szCs w:val="18"/>
        </w:rPr>
        <w:t xml:space="preserve">Erfahrungen </w:t>
      </w:r>
      <w:r w:rsidR="00E24B88">
        <w:rPr>
          <w:rFonts w:ascii="GKV Open" w:hAnsi="GKV Open" w:cs="GKV Open"/>
          <w:sz w:val="18"/>
          <w:szCs w:val="18"/>
        </w:rPr>
        <w:t>im Meldeprozess zwischen Krankenkassen und Verwaltungsbehörden</w:t>
      </w:r>
      <w:r w:rsidR="003A35D7">
        <w:rPr>
          <w:rFonts w:ascii="GKV Open" w:hAnsi="GKV Open" w:cs="GKV Open"/>
          <w:sz w:val="18"/>
          <w:szCs w:val="18"/>
        </w:rPr>
        <w:t xml:space="preserve"> </w:t>
      </w:r>
      <w:r w:rsidR="00B97D6C" w:rsidRPr="00864630">
        <w:rPr>
          <w:rFonts w:ascii="GKV Open" w:hAnsi="GKV Open" w:cs="GKV Open"/>
          <w:sz w:val="18"/>
          <w:szCs w:val="18"/>
        </w:rPr>
        <w:t xml:space="preserve">angepasst und </w:t>
      </w:r>
      <w:r w:rsidR="00E129CD" w:rsidRPr="00864630">
        <w:rPr>
          <w:rFonts w:ascii="GKV Open" w:hAnsi="GKV Open" w:cs="GKV Open"/>
          <w:sz w:val="18"/>
          <w:szCs w:val="18"/>
        </w:rPr>
        <w:t>aktualisiert.</w:t>
      </w:r>
      <w:r w:rsidR="00196412">
        <w:rPr>
          <w:rFonts w:ascii="GKV Open" w:hAnsi="GKV Open" w:cs="GKV Open"/>
          <w:sz w:val="18"/>
          <w:szCs w:val="18"/>
        </w:rPr>
        <w:t xml:space="preserve"> Solche Anpassungen sind nach Abstimmung zwischen der BfSE und dem GKV-Spitzenverband schriftlich, im Übrigen aber formlos möglich.</w:t>
      </w:r>
    </w:p>
    <w:p w14:paraId="5A50EDFC" w14:textId="0A9258BB" w:rsidR="002922A6" w:rsidRDefault="002922A6" w:rsidP="00CE43E4">
      <w:pPr>
        <w:spacing w:after="0" w:line="360" w:lineRule="auto"/>
        <w:rPr>
          <w:rFonts w:ascii="GKV Open" w:hAnsi="GKV Open" w:cs="GKV Open"/>
          <w:b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72"/>
      </w:tblGrid>
      <w:tr w:rsidR="001808E1" w14:paraId="587ECFD5" w14:textId="77777777" w:rsidTr="001808E1">
        <w:tc>
          <w:tcPr>
            <w:tcW w:w="4172" w:type="dxa"/>
            <w:shd w:val="clear" w:color="auto" w:fill="D9D9D9" w:themeFill="background1" w:themeFillShade="D9"/>
          </w:tcPr>
          <w:p w14:paraId="3AA24A77" w14:textId="77777777" w:rsidR="00F62A0C" w:rsidRDefault="001808E1" w:rsidP="00CE43E4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  <w:szCs w:val="18"/>
              </w:rPr>
            </w:pPr>
            <w:bookmarkStart w:id="0" w:name="_Hlk208578517"/>
            <w:r w:rsidRPr="00E24B88">
              <w:rPr>
                <w:rFonts w:ascii="GKV Open" w:hAnsi="GKV Open" w:cs="GKV Open"/>
                <w:b/>
                <w:sz w:val="18"/>
                <w:szCs w:val="18"/>
                <w:highlight w:val="lightGray"/>
              </w:rPr>
              <w:t>A</w:t>
            </w:r>
            <w:r w:rsidRPr="001808E1">
              <w:rPr>
                <w:rFonts w:ascii="GKV Open" w:hAnsi="GKV Open" w:cs="GKV Open"/>
                <w:b/>
                <w:bCs/>
                <w:sz w:val="18"/>
                <w:szCs w:val="18"/>
              </w:rPr>
              <w:t>rt der Meldung (Meldegrund)</w:t>
            </w:r>
            <w:r w:rsidR="00F62A0C">
              <w:rPr>
                <w:rFonts w:ascii="GKV Open" w:hAnsi="GKV Open" w:cs="GKV Open"/>
                <w:b/>
                <w:bCs/>
                <w:sz w:val="18"/>
                <w:szCs w:val="18"/>
              </w:rPr>
              <w:t xml:space="preserve"> </w:t>
            </w:r>
          </w:p>
          <w:p w14:paraId="676CEAF6" w14:textId="1FEBF853" w:rsidR="001808E1" w:rsidRDefault="00F62A0C" w:rsidP="00CE43E4">
            <w:pPr>
              <w:spacing w:line="360" w:lineRule="auto"/>
              <w:rPr>
                <w:rFonts w:ascii="GKV Open" w:hAnsi="GKV Open" w:cs="GKV Open"/>
                <w:b/>
                <w:sz w:val="18"/>
                <w:szCs w:val="18"/>
              </w:rPr>
            </w:pPr>
            <w:r>
              <w:rPr>
                <w:rFonts w:ascii="GKV Open" w:hAnsi="GKV Open" w:cs="GKV Open"/>
                <w:b/>
                <w:bCs/>
                <w:sz w:val="18"/>
                <w:szCs w:val="18"/>
              </w:rPr>
              <w:t>nach Absender</w:t>
            </w:r>
          </w:p>
        </w:tc>
      </w:tr>
    </w:tbl>
    <w:bookmarkEnd w:id="0"/>
    <w:p w14:paraId="66FC1606" w14:textId="486D3846" w:rsidR="00B97D6C" w:rsidRDefault="009076B3" w:rsidP="009076B3">
      <w:pPr>
        <w:spacing w:after="0" w:line="360" w:lineRule="auto"/>
        <w:rPr>
          <w:rFonts w:ascii="GKV Open" w:hAnsi="GKV Open" w:cs="GKV Open"/>
          <w:sz w:val="18"/>
          <w:szCs w:val="18"/>
        </w:rPr>
      </w:pPr>
      <w:r>
        <w:rPr>
          <w:rFonts w:ascii="GKV Open" w:hAnsi="GKV Open" w:cs="GKV Open"/>
          <w:sz w:val="18"/>
          <w:szCs w:val="18"/>
        </w:rPr>
        <w:t xml:space="preserve">Die </w:t>
      </w:r>
      <w:r w:rsidR="00E24B88">
        <w:rPr>
          <w:rFonts w:ascii="GKV Open" w:hAnsi="GKV Open" w:cs="GKV Open"/>
          <w:b/>
          <w:bCs/>
          <w:sz w:val="18"/>
          <w:szCs w:val="18"/>
        </w:rPr>
        <w:t>Daten</w:t>
      </w:r>
      <w:r w:rsidR="002922A6" w:rsidRPr="00CE43E4">
        <w:rPr>
          <w:rFonts w:ascii="GKV Open" w:hAnsi="GKV Open" w:cs="GKV Open"/>
          <w:b/>
          <w:bCs/>
          <w:sz w:val="18"/>
          <w:szCs w:val="18"/>
        </w:rPr>
        <w:t>meldung</w:t>
      </w:r>
      <w:r w:rsidR="002922A6" w:rsidRPr="00864630">
        <w:rPr>
          <w:rFonts w:ascii="GKV Open" w:hAnsi="GKV Open" w:cs="GKV Open"/>
          <w:sz w:val="18"/>
          <w:szCs w:val="18"/>
        </w:rPr>
        <w:t xml:space="preserve"> </w:t>
      </w:r>
      <w:r w:rsidR="00443EB5" w:rsidRPr="00CF188D">
        <w:rPr>
          <w:rFonts w:ascii="GKV Open" w:hAnsi="GKV Open" w:cs="GKV Open"/>
          <w:b/>
          <w:bCs/>
          <w:sz w:val="18"/>
          <w:szCs w:val="18"/>
        </w:rPr>
        <w:t>unter a)</w:t>
      </w:r>
      <w:r w:rsidR="00443EB5">
        <w:rPr>
          <w:rFonts w:ascii="GKV Open" w:hAnsi="GKV Open" w:cs="GKV Open"/>
          <w:sz w:val="18"/>
          <w:szCs w:val="18"/>
        </w:rPr>
        <w:t xml:space="preserve"> </w:t>
      </w:r>
      <w:r>
        <w:rPr>
          <w:rFonts w:ascii="GKV Open" w:hAnsi="GKV Open" w:cs="GKV Open"/>
          <w:sz w:val="18"/>
          <w:szCs w:val="18"/>
        </w:rPr>
        <w:t>wird ausschließlich von der Krankenkasse an die zuständige Verwaltung</w:t>
      </w:r>
      <w:r w:rsidR="002D52EC">
        <w:rPr>
          <w:rFonts w:ascii="GKV Open" w:hAnsi="GKV Open" w:cs="GKV Open"/>
          <w:sz w:val="18"/>
          <w:szCs w:val="18"/>
        </w:rPr>
        <w:t>sbehörde</w:t>
      </w:r>
      <w:r>
        <w:rPr>
          <w:rFonts w:ascii="GKV Open" w:hAnsi="GKV Open" w:cs="GKV Open"/>
          <w:sz w:val="18"/>
          <w:szCs w:val="18"/>
        </w:rPr>
        <w:t xml:space="preserve"> vorgenommen. Sie beinhaltet neben den Stammdaten der anspruchsberechtigten Person auch den Meldezeitraum und die in diesem Zeitraum entstandenen Leistungen und deren Höhe.</w:t>
      </w:r>
      <w:r w:rsidR="000072C6">
        <w:rPr>
          <w:rFonts w:ascii="GKV Open" w:hAnsi="GKV Open" w:cs="GKV Open"/>
          <w:sz w:val="18"/>
          <w:szCs w:val="18"/>
        </w:rPr>
        <w:t xml:space="preserve"> </w:t>
      </w:r>
    </w:p>
    <w:p w14:paraId="5C976A33" w14:textId="77777777" w:rsidR="00B73F08" w:rsidRPr="00864630" w:rsidRDefault="00B73F08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p w14:paraId="39F5E7BA" w14:textId="4A61249C" w:rsidR="002922A6" w:rsidRDefault="00B97D6C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  <w:r w:rsidRPr="00864630">
        <w:rPr>
          <w:rFonts w:ascii="GKV Open" w:hAnsi="GKV Open" w:cs="GKV Open"/>
          <w:sz w:val="18"/>
          <w:szCs w:val="18"/>
        </w:rPr>
        <w:t xml:space="preserve">Eine </w:t>
      </w:r>
      <w:r w:rsidR="00F62A0C">
        <w:rPr>
          <w:rFonts w:ascii="GKV Open" w:hAnsi="GKV Open" w:cs="GKV Open"/>
          <w:b/>
          <w:bCs/>
          <w:sz w:val="18"/>
          <w:szCs w:val="18"/>
        </w:rPr>
        <w:t>Nachweisanforderung</w:t>
      </w:r>
      <w:r w:rsidR="00F62A0C" w:rsidRPr="00864630">
        <w:rPr>
          <w:rFonts w:ascii="GKV Open" w:hAnsi="GKV Open" w:cs="GKV Open"/>
          <w:sz w:val="18"/>
          <w:szCs w:val="18"/>
        </w:rPr>
        <w:t xml:space="preserve"> </w:t>
      </w:r>
      <w:r w:rsidR="00443EB5" w:rsidRPr="00CF188D">
        <w:rPr>
          <w:rFonts w:ascii="GKV Open" w:hAnsi="GKV Open" w:cs="GKV Open"/>
          <w:b/>
          <w:bCs/>
          <w:sz w:val="18"/>
          <w:szCs w:val="18"/>
        </w:rPr>
        <w:t>unter b)</w:t>
      </w:r>
      <w:r w:rsidR="00443EB5">
        <w:rPr>
          <w:rFonts w:ascii="GKV Open" w:hAnsi="GKV Open" w:cs="GKV Open"/>
          <w:sz w:val="18"/>
          <w:szCs w:val="18"/>
        </w:rPr>
        <w:t xml:space="preserve"> </w:t>
      </w:r>
      <w:r w:rsidR="002922A6" w:rsidRPr="00864630">
        <w:rPr>
          <w:rFonts w:ascii="GKV Open" w:hAnsi="GKV Open" w:cs="GKV Open"/>
          <w:sz w:val="18"/>
          <w:szCs w:val="18"/>
        </w:rPr>
        <w:t>k</w:t>
      </w:r>
      <w:r w:rsidRPr="00864630">
        <w:rPr>
          <w:rFonts w:ascii="GKV Open" w:hAnsi="GKV Open" w:cs="GKV Open"/>
          <w:sz w:val="18"/>
          <w:szCs w:val="18"/>
        </w:rPr>
        <w:t>a</w:t>
      </w:r>
      <w:r w:rsidR="002922A6" w:rsidRPr="00864630">
        <w:rPr>
          <w:rFonts w:ascii="GKV Open" w:hAnsi="GKV Open" w:cs="GKV Open"/>
          <w:sz w:val="18"/>
          <w:szCs w:val="18"/>
        </w:rPr>
        <w:t xml:space="preserve">nn </w:t>
      </w:r>
      <w:r w:rsidR="009076B3">
        <w:rPr>
          <w:rFonts w:ascii="GKV Open" w:hAnsi="GKV Open" w:cs="GKV Open"/>
          <w:sz w:val="18"/>
          <w:szCs w:val="18"/>
        </w:rPr>
        <w:t xml:space="preserve">von der Verwaltungsbehörde </w:t>
      </w:r>
      <w:r w:rsidR="00A56470">
        <w:rPr>
          <w:rFonts w:ascii="GKV Open" w:hAnsi="GKV Open" w:cs="GKV Open"/>
          <w:sz w:val="18"/>
          <w:szCs w:val="18"/>
        </w:rPr>
        <w:t>an die Krankenkasse gerichtet werden, wenn diese</w:t>
      </w:r>
      <w:r w:rsidR="00F62A0C">
        <w:rPr>
          <w:rFonts w:ascii="GKV Open" w:hAnsi="GKV Open" w:cs="GKV Open"/>
          <w:sz w:val="18"/>
          <w:szCs w:val="18"/>
        </w:rPr>
        <w:t xml:space="preserve"> im Rahmen einer stichprobenartigen Prüfung</w:t>
      </w:r>
      <w:r w:rsidR="00A56470">
        <w:rPr>
          <w:rFonts w:ascii="GKV Open" w:hAnsi="GKV Open" w:cs="GKV Open"/>
          <w:sz w:val="18"/>
          <w:szCs w:val="18"/>
        </w:rPr>
        <w:t xml:space="preserve"> noch weitere Information</w:t>
      </w:r>
      <w:r w:rsidR="00F62A0C">
        <w:rPr>
          <w:rFonts w:ascii="GKV Open" w:hAnsi="GKV Open" w:cs="GKV Open"/>
          <w:sz w:val="18"/>
          <w:szCs w:val="18"/>
        </w:rPr>
        <w:t xml:space="preserve"> zu einer von der Krankenkasse gemeldeten Leistungsaufwendung</w:t>
      </w:r>
      <w:r w:rsidR="00A56470">
        <w:rPr>
          <w:rFonts w:ascii="GKV Open" w:hAnsi="GKV Open" w:cs="GKV Open"/>
          <w:sz w:val="18"/>
          <w:szCs w:val="18"/>
        </w:rPr>
        <w:t xml:space="preserve"> benötigt, um </w:t>
      </w:r>
      <w:r w:rsidR="00F62A0C">
        <w:rPr>
          <w:rFonts w:ascii="GKV Open" w:hAnsi="GKV Open" w:cs="GKV Open"/>
          <w:sz w:val="18"/>
          <w:szCs w:val="18"/>
        </w:rPr>
        <w:t>das Vorliegen eines</w:t>
      </w:r>
      <w:r w:rsidR="00A56470">
        <w:rPr>
          <w:rFonts w:ascii="GKV Open" w:hAnsi="GKV Open" w:cs="GKV Open"/>
          <w:sz w:val="18"/>
          <w:szCs w:val="18"/>
        </w:rPr>
        <w:t xml:space="preserve"> Kausalzusammenhangs </w:t>
      </w:r>
      <w:r w:rsidR="00F62A0C">
        <w:rPr>
          <w:rFonts w:ascii="GKV Open" w:hAnsi="GKV Open" w:cs="GKV Open"/>
          <w:sz w:val="18"/>
          <w:szCs w:val="18"/>
        </w:rPr>
        <w:t xml:space="preserve">prüfen </w:t>
      </w:r>
      <w:r w:rsidR="00A56470">
        <w:rPr>
          <w:rFonts w:ascii="GKV Open" w:hAnsi="GKV Open" w:cs="GKV Open"/>
          <w:sz w:val="18"/>
          <w:szCs w:val="18"/>
        </w:rPr>
        <w:t xml:space="preserve">zu können. </w:t>
      </w:r>
      <w:r w:rsidR="00CE0BB4" w:rsidRPr="00CE0BB4">
        <w:rPr>
          <w:rFonts w:ascii="GKV Open" w:hAnsi="GKV Open" w:cs="GKV Open"/>
          <w:b/>
          <w:bCs/>
          <w:sz w:val="18"/>
          <w:szCs w:val="18"/>
        </w:rPr>
        <w:t xml:space="preserve">Eine </w:t>
      </w:r>
      <w:r w:rsidR="00F62A0C">
        <w:rPr>
          <w:rFonts w:ascii="GKV Open" w:hAnsi="GKV Open" w:cs="GKV Open"/>
          <w:b/>
          <w:bCs/>
          <w:sz w:val="18"/>
          <w:szCs w:val="18"/>
        </w:rPr>
        <w:t>Nachweisanforderung</w:t>
      </w:r>
      <w:r w:rsidR="00CF188D">
        <w:rPr>
          <w:rFonts w:ascii="GKV Open" w:hAnsi="GKV Open" w:cs="GKV Open"/>
          <w:b/>
          <w:bCs/>
          <w:sz w:val="18"/>
          <w:szCs w:val="18"/>
        </w:rPr>
        <w:t xml:space="preserve"> unter b)</w:t>
      </w:r>
      <w:r w:rsidR="00F62A0C">
        <w:rPr>
          <w:rFonts w:ascii="GKV Open" w:hAnsi="GKV Open" w:cs="GKV Open"/>
          <w:sz w:val="18"/>
          <w:szCs w:val="18"/>
        </w:rPr>
        <w:t xml:space="preserve"> </w:t>
      </w:r>
      <w:r w:rsidR="00CE0BB4" w:rsidRPr="00CE0BB4">
        <w:rPr>
          <w:rFonts w:ascii="GKV Open" w:hAnsi="GKV Open" w:cs="GKV Open"/>
          <w:sz w:val="18"/>
          <w:szCs w:val="18"/>
        </w:rPr>
        <w:t xml:space="preserve">im Zusammenhang mit Härtefällen (§ 42 Absatz 2 bis 4 SGB XIV) und Vertrauensschutzfällen nach § 151 SGB XIV </w:t>
      </w:r>
      <w:r w:rsidR="00CE0BB4">
        <w:rPr>
          <w:rFonts w:ascii="GKV Open" w:hAnsi="GKV Open" w:cs="GKV Open"/>
          <w:sz w:val="18"/>
          <w:szCs w:val="18"/>
        </w:rPr>
        <w:t>erfolgt nicht, da die von den Kran</w:t>
      </w:r>
      <w:r w:rsidR="00CE0BB4">
        <w:rPr>
          <w:rFonts w:ascii="GKV Open" w:hAnsi="GKV Open" w:cs="GKV Open"/>
          <w:sz w:val="18"/>
          <w:szCs w:val="18"/>
        </w:rPr>
        <w:t>kenkassen gemeldeten Daten o</w:t>
      </w:r>
      <w:r w:rsidR="00CE0BB4" w:rsidRPr="00CE0BB4">
        <w:rPr>
          <w:rFonts w:ascii="GKV Open" w:hAnsi="GKV Open" w:cs="GKV Open"/>
          <w:sz w:val="18"/>
          <w:szCs w:val="18"/>
        </w:rPr>
        <w:t>hne weitergehende Prüfung von den zuständigen Verwaltungsbehörden akzeptiert</w:t>
      </w:r>
      <w:r w:rsidR="00CE0BB4">
        <w:rPr>
          <w:rFonts w:ascii="GKV Open" w:hAnsi="GKV Open" w:cs="GKV Open"/>
          <w:sz w:val="18"/>
          <w:szCs w:val="18"/>
        </w:rPr>
        <w:t xml:space="preserve"> werden</w:t>
      </w:r>
      <w:r w:rsidR="00CE0BB4" w:rsidRPr="00CE0BB4">
        <w:rPr>
          <w:rFonts w:ascii="GKV Open" w:hAnsi="GKV Open" w:cs="GKV Open"/>
          <w:sz w:val="18"/>
          <w:szCs w:val="18"/>
        </w:rPr>
        <w:t>.</w:t>
      </w:r>
    </w:p>
    <w:p w14:paraId="23591E43" w14:textId="4CF3960B" w:rsidR="007C1260" w:rsidRDefault="00A56470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  <w:r>
        <w:rPr>
          <w:rFonts w:ascii="GKV Open" w:hAnsi="GKV Open" w:cs="GKV Open"/>
          <w:sz w:val="18"/>
          <w:szCs w:val="18"/>
        </w:rPr>
        <w:t>Die</w:t>
      </w:r>
      <w:r w:rsidR="0049547D" w:rsidRPr="0080156B">
        <w:rPr>
          <w:rFonts w:ascii="GKV Open" w:hAnsi="GKV Open" w:cs="GKV Open"/>
          <w:sz w:val="18"/>
          <w:szCs w:val="18"/>
        </w:rPr>
        <w:t xml:space="preserve"> </w:t>
      </w:r>
      <w:r w:rsidRPr="00A56470">
        <w:rPr>
          <w:rFonts w:ascii="GKV Open" w:hAnsi="GKV Open" w:cs="GKV Open"/>
          <w:b/>
          <w:bCs/>
          <w:sz w:val="18"/>
          <w:szCs w:val="18"/>
        </w:rPr>
        <w:t>Nachweis</w:t>
      </w:r>
      <w:r w:rsidR="0049547D" w:rsidRPr="0080156B">
        <w:rPr>
          <w:rFonts w:ascii="GKV Open" w:hAnsi="GKV Open" w:cs="GKV Open"/>
          <w:b/>
          <w:bCs/>
          <w:sz w:val="18"/>
          <w:szCs w:val="18"/>
        </w:rPr>
        <w:t>meldung</w:t>
      </w:r>
      <w:r w:rsidR="0049547D" w:rsidRPr="0080156B">
        <w:rPr>
          <w:rFonts w:ascii="GKV Open" w:hAnsi="GKV Open" w:cs="GKV Open"/>
          <w:sz w:val="18"/>
          <w:szCs w:val="18"/>
        </w:rPr>
        <w:t xml:space="preserve"> </w:t>
      </w:r>
      <w:r w:rsidR="00F62A0C" w:rsidRPr="009B740E">
        <w:rPr>
          <w:rFonts w:ascii="GKV Open" w:hAnsi="GKV Open" w:cs="GKV Open"/>
          <w:b/>
          <w:bCs/>
          <w:sz w:val="18"/>
          <w:szCs w:val="18"/>
        </w:rPr>
        <w:t>der Krankenkasse</w:t>
      </w:r>
      <w:r w:rsidR="00443EB5" w:rsidRPr="009B740E">
        <w:rPr>
          <w:rFonts w:ascii="GKV Open" w:hAnsi="GKV Open" w:cs="GKV Open"/>
          <w:b/>
          <w:bCs/>
          <w:sz w:val="18"/>
          <w:szCs w:val="18"/>
        </w:rPr>
        <w:t xml:space="preserve"> unter c)</w:t>
      </w:r>
      <w:r w:rsidR="00F62A0C">
        <w:rPr>
          <w:rFonts w:ascii="GKV Open" w:hAnsi="GKV Open" w:cs="GKV Open"/>
          <w:sz w:val="18"/>
          <w:szCs w:val="18"/>
        </w:rPr>
        <w:t xml:space="preserve"> </w:t>
      </w:r>
      <w:r>
        <w:rPr>
          <w:rFonts w:ascii="GKV Open" w:hAnsi="GKV Open" w:cs="GKV Open"/>
          <w:sz w:val="18"/>
          <w:szCs w:val="18"/>
        </w:rPr>
        <w:t xml:space="preserve">erfolgt immer </w:t>
      </w:r>
      <w:r w:rsidR="007C1260" w:rsidRPr="0080156B">
        <w:rPr>
          <w:rFonts w:ascii="GKV Open" w:hAnsi="GKV Open" w:cs="GKV Open"/>
          <w:sz w:val="18"/>
          <w:szCs w:val="18"/>
        </w:rPr>
        <w:t xml:space="preserve">nach </w:t>
      </w:r>
      <w:r>
        <w:rPr>
          <w:rFonts w:ascii="GKV Open" w:hAnsi="GKV Open" w:cs="GKV Open"/>
          <w:sz w:val="18"/>
          <w:szCs w:val="18"/>
        </w:rPr>
        <w:t>einer Anforderungsmeldung. Die Krankenkasse übersendet der Verwaltungsbehörde damit die angeforderten Unterlagen. Sind bei der Krankenkasse keine weiteren Unterlagen vorhanden, erfolgt durch die Krankenkasse eine Negativmeldung.</w:t>
      </w:r>
    </w:p>
    <w:p w14:paraId="489AF867" w14:textId="77777777" w:rsidR="007C1260" w:rsidRDefault="007C1260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p w14:paraId="5A57BA15" w14:textId="5AF757ED" w:rsidR="0049547D" w:rsidRDefault="001808E1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  <w:r>
        <w:rPr>
          <w:rFonts w:ascii="GKV Open" w:hAnsi="GKV Open" w:cs="GKV Open"/>
          <w:sz w:val="18"/>
          <w:szCs w:val="18"/>
        </w:rPr>
        <w:t xml:space="preserve">Die sogenannte </w:t>
      </w:r>
      <w:bookmarkStart w:id="1" w:name="_Hlk208577182"/>
      <w:r w:rsidRPr="001808E1">
        <w:rPr>
          <w:rFonts w:ascii="GKV Open" w:hAnsi="GKV Open" w:cs="GKV Open"/>
          <w:b/>
          <w:bCs/>
          <w:sz w:val="18"/>
          <w:szCs w:val="18"/>
        </w:rPr>
        <w:t>Korrekturmeldung</w:t>
      </w:r>
      <w:bookmarkEnd w:id="1"/>
      <w:r>
        <w:rPr>
          <w:rFonts w:ascii="GKV Open" w:hAnsi="GKV Open" w:cs="GKV Open"/>
          <w:sz w:val="18"/>
          <w:szCs w:val="18"/>
        </w:rPr>
        <w:t xml:space="preserve"> </w:t>
      </w:r>
      <w:r w:rsidR="00443EB5" w:rsidRPr="009B740E">
        <w:rPr>
          <w:rFonts w:ascii="GKV Open" w:hAnsi="GKV Open" w:cs="GKV Open"/>
          <w:b/>
          <w:bCs/>
          <w:sz w:val="18"/>
          <w:szCs w:val="18"/>
        </w:rPr>
        <w:t xml:space="preserve">unter d) </w:t>
      </w:r>
      <w:r>
        <w:rPr>
          <w:rFonts w:ascii="GKV Open" w:hAnsi="GKV Open" w:cs="GKV Open"/>
          <w:sz w:val="18"/>
          <w:szCs w:val="18"/>
        </w:rPr>
        <w:t xml:space="preserve">wird von der Verwaltungsbehörde in den Fällen abgesetzt, in denen z. B. keine Anspruchsberechtigung ermittelt werden kann, die Daten der gemeldeten Leistungen keinen Kausalzusammenhang erkennen lassen </w:t>
      </w:r>
      <w:r w:rsidR="00F748BC">
        <w:rPr>
          <w:rFonts w:ascii="GKV Open" w:hAnsi="GKV Open" w:cs="GKV Open"/>
          <w:sz w:val="18"/>
          <w:szCs w:val="18"/>
        </w:rPr>
        <w:t>oder die Leistungen außerhalb des Meldezeitraumes vom 01.01.2026 bis 31.12.2028 lieg</w:t>
      </w:r>
      <w:r w:rsidR="00443EB5">
        <w:rPr>
          <w:rFonts w:ascii="GKV Open" w:hAnsi="GKV Open" w:cs="GKV Open"/>
          <w:sz w:val="18"/>
          <w:szCs w:val="18"/>
        </w:rPr>
        <w:t>en</w:t>
      </w:r>
      <w:r w:rsidR="00F748BC">
        <w:rPr>
          <w:rFonts w:ascii="GKV Open" w:hAnsi="GKV Open" w:cs="GKV Open"/>
          <w:sz w:val="18"/>
          <w:szCs w:val="18"/>
        </w:rPr>
        <w:t xml:space="preserve">. </w:t>
      </w:r>
    </w:p>
    <w:p w14:paraId="487B8A65" w14:textId="77777777" w:rsidR="00624DC2" w:rsidRDefault="00624DC2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p w14:paraId="5BBF74E5" w14:textId="02C4D96D" w:rsidR="00C053D8" w:rsidRDefault="00C053D8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  <w:r>
        <w:rPr>
          <w:rFonts w:ascii="GKV Open" w:hAnsi="GKV Open" w:cs="GKV Open"/>
          <w:sz w:val="18"/>
          <w:szCs w:val="18"/>
        </w:rPr>
        <w:t xml:space="preserve">Ist die Krankenkasse mit der </w:t>
      </w:r>
      <w:r w:rsidRPr="00C053D8">
        <w:rPr>
          <w:rFonts w:ascii="GKV Open" w:hAnsi="GKV Open" w:cs="GKV Open"/>
          <w:b/>
          <w:bCs/>
          <w:sz w:val="18"/>
          <w:szCs w:val="18"/>
        </w:rPr>
        <w:t>Korrekturmeldung</w:t>
      </w:r>
      <w:r>
        <w:rPr>
          <w:rFonts w:ascii="GKV Open" w:hAnsi="GKV Open" w:cs="GKV Open"/>
          <w:b/>
          <w:bCs/>
          <w:sz w:val="18"/>
          <w:szCs w:val="18"/>
        </w:rPr>
        <w:t xml:space="preserve"> </w:t>
      </w:r>
      <w:r w:rsidRPr="00C053D8">
        <w:rPr>
          <w:rFonts w:ascii="GKV Open" w:hAnsi="GKV Open" w:cs="GKV Open"/>
          <w:sz w:val="18"/>
          <w:szCs w:val="18"/>
        </w:rPr>
        <w:t>der Verwaltungsbehörde nicht einverstanden</w:t>
      </w:r>
      <w:r>
        <w:rPr>
          <w:rFonts w:ascii="GKV Open" w:hAnsi="GKV Open" w:cs="GKV Open"/>
          <w:sz w:val="18"/>
          <w:szCs w:val="18"/>
        </w:rPr>
        <w:t xml:space="preserve">, kann sie eine begründete sogenannte </w:t>
      </w:r>
      <w:r w:rsidRPr="00C053D8">
        <w:rPr>
          <w:rFonts w:ascii="GKV Open" w:hAnsi="GKV Open" w:cs="GKV Open"/>
          <w:b/>
          <w:bCs/>
          <w:sz w:val="18"/>
          <w:szCs w:val="18"/>
        </w:rPr>
        <w:t>Widerspruchsmeldung</w:t>
      </w:r>
      <w:r w:rsidR="00443EB5">
        <w:rPr>
          <w:rFonts w:ascii="GKV Open" w:hAnsi="GKV Open" w:cs="GKV Open"/>
          <w:b/>
          <w:bCs/>
          <w:sz w:val="18"/>
          <w:szCs w:val="18"/>
        </w:rPr>
        <w:t xml:space="preserve"> </w:t>
      </w:r>
      <w:r w:rsidR="00443EB5" w:rsidRPr="009B740E">
        <w:rPr>
          <w:rFonts w:ascii="GKV Open" w:hAnsi="GKV Open" w:cs="GKV Open"/>
          <w:b/>
          <w:bCs/>
          <w:sz w:val="18"/>
          <w:szCs w:val="18"/>
        </w:rPr>
        <w:t>unter e)</w:t>
      </w:r>
      <w:r>
        <w:rPr>
          <w:rFonts w:ascii="GKV Open" w:hAnsi="GKV Open" w:cs="GKV Open"/>
          <w:b/>
          <w:bCs/>
          <w:sz w:val="18"/>
          <w:szCs w:val="18"/>
        </w:rPr>
        <w:t xml:space="preserve"> </w:t>
      </w:r>
      <w:r w:rsidRPr="00C053D8">
        <w:rPr>
          <w:rFonts w:ascii="GKV Open" w:hAnsi="GKV Open" w:cs="GKV Open"/>
          <w:sz w:val="18"/>
          <w:szCs w:val="18"/>
        </w:rPr>
        <w:t>absetzen</w:t>
      </w:r>
      <w:r>
        <w:rPr>
          <w:rFonts w:ascii="GKV Open" w:hAnsi="GKV Open" w:cs="GKV Open"/>
          <w:sz w:val="18"/>
          <w:szCs w:val="18"/>
        </w:rPr>
        <w:t xml:space="preserve">. Abschließend erfolgt eine </w:t>
      </w:r>
      <w:r w:rsidRPr="00C053D8">
        <w:rPr>
          <w:rFonts w:ascii="GKV Open" w:hAnsi="GKV Open" w:cs="GKV Open"/>
          <w:b/>
          <w:bCs/>
          <w:sz w:val="18"/>
          <w:szCs w:val="18"/>
        </w:rPr>
        <w:t>Antwort der Verwaltungsbehörde auf die Widerspruchsmeldung</w:t>
      </w:r>
      <w:r w:rsidR="00415ABF">
        <w:rPr>
          <w:rFonts w:ascii="GKV Open" w:hAnsi="GKV Open" w:cs="GKV Open"/>
          <w:b/>
          <w:bCs/>
          <w:sz w:val="18"/>
          <w:szCs w:val="18"/>
        </w:rPr>
        <w:t xml:space="preserve"> </w:t>
      </w:r>
      <w:r w:rsidR="00415ABF" w:rsidRPr="009B740E">
        <w:rPr>
          <w:rFonts w:ascii="GKV Open" w:hAnsi="GKV Open" w:cs="GKV Open"/>
          <w:b/>
          <w:bCs/>
          <w:sz w:val="18"/>
          <w:szCs w:val="18"/>
        </w:rPr>
        <w:t>unter f)</w:t>
      </w:r>
      <w:r>
        <w:rPr>
          <w:rFonts w:ascii="GKV Open" w:hAnsi="GKV Open" w:cs="GKV Open"/>
          <w:sz w:val="18"/>
          <w:szCs w:val="18"/>
        </w:rPr>
        <w:t>, mit der sie der Krankenkasse angibt, ob sie den Widerspruch anerkennt oder ablehnt (Begründung notwendig).</w:t>
      </w:r>
    </w:p>
    <w:p w14:paraId="40B682EB" w14:textId="77777777" w:rsidR="00C053D8" w:rsidRDefault="00C053D8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72"/>
      </w:tblGrid>
      <w:tr w:rsidR="00624DC2" w14:paraId="49E9AAF7" w14:textId="77777777" w:rsidTr="004264AA">
        <w:tc>
          <w:tcPr>
            <w:tcW w:w="4172" w:type="dxa"/>
            <w:shd w:val="clear" w:color="auto" w:fill="D9D9D9" w:themeFill="background1" w:themeFillShade="D9"/>
          </w:tcPr>
          <w:p w14:paraId="242F695C" w14:textId="59BBFBC5" w:rsidR="00624DC2" w:rsidRDefault="00624DC2" w:rsidP="00624DC2">
            <w:pPr>
              <w:shd w:val="clear" w:color="auto" w:fill="D9D9D9" w:themeFill="background1" w:themeFillShade="D9"/>
              <w:spacing w:line="360" w:lineRule="auto"/>
              <w:rPr>
                <w:rFonts w:ascii="GKV Open" w:hAnsi="GKV Open" w:cs="GKV Open"/>
                <w:b/>
                <w:sz w:val="18"/>
                <w:szCs w:val="18"/>
              </w:rPr>
            </w:pPr>
            <w:r w:rsidRPr="006468C8">
              <w:rPr>
                <w:rFonts w:ascii="GKV Open" w:hAnsi="GKV Open" w:cs="GKV Open"/>
                <w:b/>
                <w:bCs/>
                <w:sz w:val="18"/>
                <w:szCs w:val="18"/>
              </w:rPr>
              <w:t>Meldende Stelle</w:t>
            </w:r>
          </w:p>
        </w:tc>
      </w:tr>
    </w:tbl>
    <w:p w14:paraId="5F0C578B" w14:textId="4E062143" w:rsidR="00F748BC" w:rsidRPr="00184241" w:rsidRDefault="00F748BC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  <w:r>
        <w:rPr>
          <w:rFonts w:ascii="GKV Open" w:hAnsi="GKV Open" w:cs="GKV Open"/>
          <w:b/>
          <w:bCs/>
          <w:sz w:val="18"/>
          <w:szCs w:val="18"/>
        </w:rPr>
        <w:t>Die Datenm</w:t>
      </w:r>
      <w:r w:rsidR="00FF42B7" w:rsidRPr="006468C8">
        <w:rPr>
          <w:rFonts w:ascii="GKV Open" w:hAnsi="GKV Open" w:cs="GKV Open"/>
          <w:b/>
          <w:bCs/>
          <w:sz w:val="18"/>
          <w:szCs w:val="18"/>
        </w:rPr>
        <w:t>eldung</w:t>
      </w:r>
      <w:r w:rsidR="00FF42B7" w:rsidRPr="006468C8">
        <w:rPr>
          <w:rFonts w:ascii="GKV Open" w:hAnsi="GKV Open" w:cs="GKV Open"/>
          <w:sz w:val="18"/>
          <w:szCs w:val="18"/>
        </w:rPr>
        <w:t xml:space="preserve"> </w:t>
      </w:r>
      <w:r>
        <w:rPr>
          <w:rFonts w:ascii="GKV Open" w:hAnsi="GKV Open" w:cs="GKV Open"/>
          <w:sz w:val="18"/>
          <w:szCs w:val="18"/>
        </w:rPr>
        <w:t>wird</w:t>
      </w:r>
      <w:r w:rsidR="00FF42B7" w:rsidRPr="006468C8">
        <w:rPr>
          <w:rFonts w:ascii="GKV Open" w:hAnsi="GKV Open" w:cs="GKV Open"/>
          <w:sz w:val="18"/>
          <w:szCs w:val="18"/>
        </w:rPr>
        <w:t xml:space="preserve"> ausschließlich von den </w:t>
      </w:r>
      <w:r>
        <w:rPr>
          <w:rFonts w:ascii="GKV Open" w:hAnsi="GKV Open" w:cs="GKV Open"/>
          <w:sz w:val="18"/>
          <w:szCs w:val="18"/>
        </w:rPr>
        <w:t>Krankenkasse</w:t>
      </w:r>
      <w:r w:rsidR="00FF42B7" w:rsidRPr="006468C8">
        <w:rPr>
          <w:rFonts w:ascii="GKV Open" w:hAnsi="GKV Open" w:cs="GKV Open"/>
          <w:sz w:val="18"/>
          <w:szCs w:val="18"/>
        </w:rPr>
        <w:t xml:space="preserve"> </w:t>
      </w:r>
      <w:r w:rsidR="00542D74" w:rsidRPr="006468C8">
        <w:rPr>
          <w:rFonts w:ascii="GKV Open" w:hAnsi="GKV Open" w:cs="GKV Open"/>
          <w:sz w:val="18"/>
          <w:szCs w:val="18"/>
        </w:rPr>
        <w:t>erstellt</w:t>
      </w:r>
      <w:r>
        <w:rPr>
          <w:rFonts w:ascii="GKV Open" w:hAnsi="GKV Open" w:cs="GKV Open"/>
          <w:sz w:val="18"/>
          <w:szCs w:val="18"/>
        </w:rPr>
        <w:t xml:space="preserve">; dies gilt auch für die </w:t>
      </w:r>
      <w:r w:rsidRPr="00184241">
        <w:rPr>
          <w:rFonts w:ascii="GKV Open" w:hAnsi="GKV Open" w:cs="GKV Open"/>
          <w:b/>
          <w:bCs/>
          <w:sz w:val="18"/>
          <w:szCs w:val="18"/>
        </w:rPr>
        <w:t>Nachweismeldung</w:t>
      </w:r>
      <w:r w:rsidR="00F62A0C">
        <w:rPr>
          <w:rFonts w:ascii="GKV Open" w:hAnsi="GKV Open" w:cs="GKV Open"/>
          <w:b/>
          <w:bCs/>
          <w:sz w:val="18"/>
          <w:szCs w:val="18"/>
        </w:rPr>
        <w:t xml:space="preserve"> und </w:t>
      </w:r>
      <w:r w:rsidR="0098502F">
        <w:rPr>
          <w:rFonts w:ascii="GKV Open" w:hAnsi="GKV Open" w:cs="GKV Open"/>
          <w:b/>
          <w:bCs/>
          <w:sz w:val="18"/>
          <w:szCs w:val="18"/>
        </w:rPr>
        <w:t>Widerspruchsmeldung</w:t>
      </w:r>
      <w:r w:rsidR="00F62A0C">
        <w:rPr>
          <w:rFonts w:ascii="GKV Open" w:hAnsi="GKV Open" w:cs="GKV Open"/>
          <w:b/>
          <w:bCs/>
          <w:sz w:val="18"/>
          <w:szCs w:val="18"/>
        </w:rPr>
        <w:t>.</w:t>
      </w:r>
    </w:p>
    <w:p w14:paraId="1FDB0E76" w14:textId="77777777" w:rsidR="00F748BC" w:rsidRDefault="00F748BC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p w14:paraId="7B20DC5E" w14:textId="0A2DF20E" w:rsidR="00FF42B7" w:rsidRDefault="00184241" w:rsidP="00624DC2">
      <w:pPr>
        <w:spacing w:after="0" w:line="360" w:lineRule="auto"/>
        <w:rPr>
          <w:rFonts w:ascii="GKV Open" w:hAnsi="GKV Open" w:cs="GKV Open"/>
          <w:sz w:val="18"/>
          <w:szCs w:val="18"/>
        </w:rPr>
      </w:pPr>
      <w:r w:rsidRPr="00184241">
        <w:rPr>
          <w:rFonts w:ascii="GKV Open" w:hAnsi="GKV Open" w:cs="GKV Open"/>
          <w:sz w:val="18"/>
          <w:szCs w:val="18"/>
        </w:rPr>
        <w:lastRenderedPageBreak/>
        <w:t>Die</w:t>
      </w:r>
      <w:r>
        <w:rPr>
          <w:rFonts w:ascii="GKV Open" w:hAnsi="GKV Open" w:cs="GKV Open"/>
          <w:b/>
          <w:bCs/>
          <w:sz w:val="18"/>
          <w:szCs w:val="18"/>
        </w:rPr>
        <w:t xml:space="preserve"> Anforderungsmeldung</w:t>
      </w:r>
      <w:r w:rsidR="0098502F">
        <w:rPr>
          <w:rFonts w:ascii="GKV Open" w:hAnsi="GKV Open" w:cs="GKV Open"/>
          <w:b/>
          <w:bCs/>
          <w:sz w:val="18"/>
          <w:szCs w:val="18"/>
        </w:rPr>
        <w:t>,</w:t>
      </w:r>
      <w:r w:rsidRPr="00184241">
        <w:rPr>
          <w:rFonts w:ascii="GKV Open" w:hAnsi="GKV Open" w:cs="GKV Open"/>
          <w:sz w:val="18"/>
          <w:szCs w:val="18"/>
        </w:rPr>
        <w:t xml:space="preserve"> die</w:t>
      </w:r>
      <w:r>
        <w:rPr>
          <w:rFonts w:ascii="GKV Open" w:hAnsi="GKV Open" w:cs="GKV Open"/>
          <w:b/>
          <w:bCs/>
          <w:sz w:val="18"/>
          <w:szCs w:val="18"/>
        </w:rPr>
        <w:t xml:space="preserve"> </w:t>
      </w:r>
      <w:r w:rsidRPr="001808E1">
        <w:rPr>
          <w:rFonts w:ascii="GKV Open" w:hAnsi="GKV Open" w:cs="GKV Open"/>
          <w:b/>
          <w:bCs/>
          <w:sz w:val="18"/>
          <w:szCs w:val="18"/>
        </w:rPr>
        <w:t>Korrekturmeldung</w:t>
      </w:r>
      <w:r w:rsidR="0098502F">
        <w:rPr>
          <w:rFonts w:ascii="GKV Open" w:hAnsi="GKV Open" w:cs="GKV Open"/>
          <w:b/>
          <w:bCs/>
          <w:sz w:val="18"/>
          <w:szCs w:val="18"/>
        </w:rPr>
        <w:t xml:space="preserve"> </w:t>
      </w:r>
      <w:r w:rsidR="0098502F" w:rsidRPr="0098502F">
        <w:rPr>
          <w:rFonts w:ascii="GKV Open" w:hAnsi="GKV Open" w:cs="GKV Open"/>
          <w:sz w:val="18"/>
          <w:szCs w:val="18"/>
        </w:rPr>
        <w:t xml:space="preserve">und die </w:t>
      </w:r>
      <w:r w:rsidR="0098502F" w:rsidRPr="0098502F">
        <w:rPr>
          <w:rFonts w:ascii="GKV Open" w:hAnsi="GKV Open" w:cs="GKV Open"/>
          <w:b/>
          <w:bCs/>
          <w:sz w:val="18"/>
          <w:szCs w:val="18"/>
        </w:rPr>
        <w:t>Antwort auf die Widerspruchsmeldung</w:t>
      </w:r>
      <w:r w:rsidRPr="006468C8">
        <w:rPr>
          <w:rFonts w:ascii="GKV Open" w:hAnsi="GKV Open" w:cs="GKV Open"/>
          <w:b/>
          <w:bCs/>
          <w:sz w:val="18"/>
          <w:szCs w:val="18"/>
        </w:rPr>
        <w:t xml:space="preserve"> </w:t>
      </w:r>
      <w:r w:rsidRPr="0098502F">
        <w:rPr>
          <w:rFonts w:ascii="GKV Open" w:hAnsi="GKV Open" w:cs="GKV Open"/>
          <w:sz w:val="18"/>
          <w:szCs w:val="18"/>
        </w:rPr>
        <w:t>s</w:t>
      </w:r>
      <w:r w:rsidRPr="00184241">
        <w:rPr>
          <w:rFonts w:ascii="GKV Open" w:hAnsi="GKV Open" w:cs="GKV Open"/>
          <w:sz w:val="18"/>
          <w:szCs w:val="18"/>
        </w:rPr>
        <w:t xml:space="preserve">ind Meldungen, die </w:t>
      </w:r>
      <w:r w:rsidR="00624DC2">
        <w:rPr>
          <w:rFonts w:ascii="GKV Open" w:hAnsi="GKV Open" w:cs="GKV Open"/>
          <w:sz w:val="18"/>
          <w:szCs w:val="18"/>
        </w:rPr>
        <w:t>allein von der Verwaltungsbehörde zu tätigen sind.</w:t>
      </w:r>
      <w:r w:rsidR="008C401A" w:rsidRPr="006468C8">
        <w:rPr>
          <w:rFonts w:ascii="GKV Open" w:hAnsi="GKV Open" w:cs="GKV Open"/>
          <w:sz w:val="18"/>
          <w:szCs w:val="18"/>
        </w:rPr>
        <w:t xml:space="preserve"> </w:t>
      </w:r>
    </w:p>
    <w:p w14:paraId="1CBABF21" w14:textId="77777777" w:rsidR="009B740E" w:rsidRDefault="009B740E" w:rsidP="00624DC2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72"/>
      </w:tblGrid>
      <w:tr w:rsidR="00624DC2" w14:paraId="410DF9EF" w14:textId="77777777" w:rsidTr="004264AA">
        <w:tc>
          <w:tcPr>
            <w:tcW w:w="4172" w:type="dxa"/>
            <w:shd w:val="clear" w:color="auto" w:fill="D9D9D9" w:themeFill="background1" w:themeFillShade="D9"/>
          </w:tcPr>
          <w:p w14:paraId="2FF83FB3" w14:textId="77777777" w:rsidR="00624DC2" w:rsidRDefault="00624DC2" w:rsidP="00624DC2">
            <w:pPr>
              <w:shd w:val="clear" w:color="auto" w:fill="D9D9D9" w:themeFill="background1" w:themeFillShade="D9"/>
              <w:spacing w:line="360" w:lineRule="auto"/>
              <w:rPr>
                <w:rFonts w:ascii="GKV Open" w:hAnsi="GKV Open" w:cs="GKV Open"/>
                <w:b/>
                <w:sz w:val="18"/>
                <w:szCs w:val="18"/>
              </w:rPr>
            </w:pPr>
            <w:r w:rsidRPr="002844EC">
              <w:rPr>
                <w:rFonts w:ascii="GKV Open" w:hAnsi="GKV Open" w:cs="GKV Open"/>
                <w:b/>
                <w:sz w:val="18"/>
                <w:szCs w:val="18"/>
              </w:rPr>
              <w:t xml:space="preserve">Anspruchsberechtigte Person </w:t>
            </w:r>
          </w:p>
          <w:p w14:paraId="72299A36" w14:textId="0497006E" w:rsidR="00624DC2" w:rsidRDefault="00624DC2" w:rsidP="00624DC2">
            <w:pPr>
              <w:shd w:val="clear" w:color="auto" w:fill="D9D9D9" w:themeFill="background1" w:themeFillShade="D9"/>
              <w:spacing w:line="360" w:lineRule="auto"/>
              <w:rPr>
                <w:rFonts w:ascii="GKV Open" w:hAnsi="GKV Open" w:cs="GKV Open"/>
                <w:b/>
                <w:sz w:val="18"/>
                <w:szCs w:val="18"/>
              </w:rPr>
            </w:pPr>
            <w:r w:rsidRPr="002844EC">
              <w:rPr>
                <w:rFonts w:ascii="GKV Open" w:hAnsi="GKV Open" w:cs="GKV Open"/>
                <w:b/>
                <w:sz w:val="18"/>
                <w:szCs w:val="18"/>
              </w:rPr>
              <w:t>(Stammdaten)</w:t>
            </w:r>
          </w:p>
        </w:tc>
      </w:tr>
    </w:tbl>
    <w:p w14:paraId="1DB09956" w14:textId="35F37E00" w:rsidR="0062723F" w:rsidRDefault="00081261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  <w:r w:rsidRPr="002844EC">
        <w:rPr>
          <w:rFonts w:ascii="GKV Open" w:hAnsi="GKV Open" w:cs="GKV Open"/>
          <w:sz w:val="18"/>
          <w:szCs w:val="18"/>
        </w:rPr>
        <w:t>Es sind Daten der Leistungsbe</w:t>
      </w:r>
      <w:r w:rsidR="00673260" w:rsidRPr="002844EC">
        <w:rPr>
          <w:rFonts w:ascii="GKV Open" w:hAnsi="GKV Open" w:cs="GKV Open"/>
          <w:sz w:val="18"/>
          <w:szCs w:val="18"/>
        </w:rPr>
        <w:t>rechtigten</w:t>
      </w:r>
      <w:r w:rsidRPr="002844EC">
        <w:rPr>
          <w:rFonts w:ascii="GKV Open" w:hAnsi="GKV Open" w:cs="GKV Open"/>
          <w:sz w:val="18"/>
          <w:szCs w:val="18"/>
        </w:rPr>
        <w:t xml:space="preserve"> zu berücksichtigen.</w:t>
      </w:r>
      <w:r w:rsidR="00490F69" w:rsidRPr="002844EC">
        <w:rPr>
          <w:rFonts w:ascii="GKV Open" w:hAnsi="GKV Open" w:cs="GKV Open"/>
          <w:sz w:val="18"/>
          <w:szCs w:val="18"/>
        </w:rPr>
        <w:t xml:space="preserve"> Diese sind je nach Meldung immer </w:t>
      </w:r>
      <w:r w:rsidR="00624DC2">
        <w:rPr>
          <w:rFonts w:ascii="GKV Open" w:hAnsi="GKV Open" w:cs="GKV Open"/>
          <w:sz w:val="18"/>
          <w:szCs w:val="18"/>
        </w:rPr>
        <w:t>von der Verwaltungsbehörde</w:t>
      </w:r>
      <w:r w:rsidR="00490F69" w:rsidRPr="002844EC">
        <w:rPr>
          <w:rFonts w:ascii="GKV Open" w:hAnsi="GKV Open" w:cs="GKV Open"/>
          <w:sz w:val="18"/>
          <w:szCs w:val="18"/>
        </w:rPr>
        <w:t xml:space="preserve"> oder der </w:t>
      </w:r>
      <w:r w:rsidR="00624DC2">
        <w:rPr>
          <w:rFonts w:ascii="GKV Open" w:hAnsi="GKV Open" w:cs="GKV Open"/>
          <w:sz w:val="18"/>
          <w:szCs w:val="18"/>
        </w:rPr>
        <w:t>Krankenkasse</w:t>
      </w:r>
      <w:r w:rsidR="00490F69" w:rsidRPr="002844EC">
        <w:rPr>
          <w:rFonts w:ascii="GKV Open" w:hAnsi="GKV Open" w:cs="GKV Open"/>
          <w:sz w:val="18"/>
          <w:szCs w:val="18"/>
        </w:rPr>
        <w:t xml:space="preserve"> anzugeben.</w:t>
      </w:r>
      <w:r w:rsidR="00624DC2">
        <w:rPr>
          <w:rFonts w:ascii="GKV Open" w:hAnsi="GKV Open" w:cs="GKV Open"/>
          <w:sz w:val="18"/>
          <w:szCs w:val="18"/>
        </w:rPr>
        <w:t xml:space="preserve"> </w:t>
      </w:r>
      <w:r w:rsidR="007515DB" w:rsidRPr="00864630">
        <w:rPr>
          <w:rFonts w:ascii="GKV Open" w:hAnsi="GKV Open" w:cs="GKV Open"/>
          <w:sz w:val="18"/>
          <w:szCs w:val="18"/>
        </w:rPr>
        <w:t xml:space="preserve">Im SGB XIV </w:t>
      </w:r>
      <w:r w:rsidR="0062723F" w:rsidRPr="00864630">
        <w:rPr>
          <w:rFonts w:ascii="GKV Open" w:hAnsi="GKV Open" w:cs="GKV Open"/>
          <w:sz w:val="18"/>
          <w:szCs w:val="18"/>
        </w:rPr>
        <w:t>haben Angehörige</w:t>
      </w:r>
      <w:r w:rsidR="00415ABF">
        <w:rPr>
          <w:rFonts w:ascii="GKV Open" w:hAnsi="GKV Open" w:cs="GKV Open"/>
          <w:sz w:val="18"/>
          <w:szCs w:val="18"/>
        </w:rPr>
        <w:t>, Nahestehende und Hinterbliebene</w:t>
      </w:r>
      <w:r w:rsidR="0062723F" w:rsidRPr="00864630">
        <w:rPr>
          <w:rFonts w:ascii="GKV Open" w:hAnsi="GKV Open" w:cs="GKV Open"/>
          <w:sz w:val="18"/>
          <w:szCs w:val="18"/>
        </w:rPr>
        <w:t xml:space="preserve"> selbst </w:t>
      </w:r>
      <w:r w:rsidR="00415ABF" w:rsidRPr="00864630">
        <w:rPr>
          <w:rFonts w:ascii="GKV Open" w:hAnsi="GKV Open" w:cs="GKV Open"/>
          <w:sz w:val="18"/>
          <w:szCs w:val="18"/>
        </w:rPr>
        <w:t>K</w:t>
      </w:r>
      <w:r w:rsidR="00415ABF">
        <w:rPr>
          <w:rFonts w:ascii="GKV Open" w:hAnsi="GKV Open" w:cs="GKV Open"/>
          <w:sz w:val="18"/>
          <w:szCs w:val="18"/>
        </w:rPr>
        <w:t>rankenbehandlungs</w:t>
      </w:r>
      <w:r w:rsidR="009B740E">
        <w:rPr>
          <w:rFonts w:ascii="GKV Open" w:hAnsi="GKV Open" w:cs="GKV Open"/>
          <w:sz w:val="18"/>
          <w:szCs w:val="18"/>
        </w:rPr>
        <w:t>a</w:t>
      </w:r>
      <w:r w:rsidR="007515DB" w:rsidRPr="00864630">
        <w:rPr>
          <w:rFonts w:ascii="GKV Open" w:hAnsi="GKV Open" w:cs="GKV Open"/>
          <w:sz w:val="18"/>
          <w:szCs w:val="18"/>
        </w:rPr>
        <w:t>nsprüche</w:t>
      </w:r>
      <w:r w:rsidR="0062723F" w:rsidRPr="00864630">
        <w:rPr>
          <w:rFonts w:ascii="GKV Open" w:hAnsi="GKV Open" w:cs="GKV Open"/>
          <w:sz w:val="18"/>
          <w:szCs w:val="18"/>
        </w:rPr>
        <w:t>. Die Ansprüche werden</w:t>
      </w:r>
      <w:r w:rsidR="007515DB" w:rsidRPr="00864630">
        <w:rPr>
          <w:rFonts w:ascii="GKV Open" w:hAnsi="GKV Open" w:cs="GKV Open"/>
          <w:sz w:val="18"/>
          <w:szCs w:val="18"/>
        </w:rPr>
        <w:t xml:space="preserve"> nicht mehr vom </w:t>
      </w:r>
      <w:r w:rsidR="00624DC2">
        <w:rPr>
          <w:rFonts w:ascii="GKV Open" w:hAnsi="GKV Open" w:cs="GKV Open"/>
          <w:sz w:val="18"/>
          <w:szCs w:val="18"/>
        </w:rPr>
        <w:t>Krankenbehandlungsa</w:t>
      </w:r>
      <w:r w:rsidR="007515DB" w:rsidRPr="00864630">
        <w:rPr>
          <w:rFonts w:ascii="GKV Open" w:hAnsi="GKV Open" w:cs="GKV Open"/>
          <w:sz w:val="18"/>
          <w:szCs w:val="18"/>
        </w:rPr>
        <w:t>nspruch des Geschädigten</w:t>
      </w:r>
      <w:r w:rsidR="0062723F" w:rsidRPr="00864630">
        <w:rPr>
          <w:rFonts w:ascii="GKV Open" w:hAnsi="GKV Open" w:cs="GKV Open"/>
          <w:sz w:val="18"/>
          <w:szCs w:val="18"/>
        </w:rPr>
        <w:t xml:space="preserve"> (</w:t>
      </w:r>
      <w:r w:rsidR="00C06E3D" w:rsidRPr="00864630">
        <w:rPr>
          <w:rFonts w:ascii="GKV Open" w:hAnsi="GKV Open" w:cs="GKV Open"/>
          <w:sz w:val="18"/>
          <w:szCs w:val="18"/>
        </w:rPr>
        <w:t>f</w:t>
      </w:r>
      <w:r w:rsidR="0062723F" w:rsidRPr="00864630">
        <w:rPr>
          <w:rFonts w:ascii="GKV Open" w:hAnsi="GKV Open" w:cs="GKV Open"/>
          <w:sz w:val="18"/>
          <w:szCs w:val="18"/>
        </w:rPr>
        <w:t>rüher § 10 Abs. 4a BVG</w:t>
      </w:r>
      <w:r w:rsidR="00624DC2">
        <w:rPr>
          <w:rFonts w:ascii="GKV Open" w:hAnsi="GKV Open" w:cs="GKV Open"/>
          <w:sz w:val="18"/>
          <w:szCs w:val="18"/>
        </w:rPr>
        <w:t xml:space="preserve">) </w:t>
      </w:r>
      <w:r w:rsidR="00624DC2" w:rsidRPr="00864630">
        <w:rPr>
          <w:rFonts w:ascii="GKV Open" w:hAnsi="GKV Open" w:cs="GKV Open"/>
          <w:sz w:val="18"/>
          <w:szCs w:val="18"/>
        </w:rPr>
        <w:t>abgeleitet</w:t>
      </w:r>
      <w:r w:rsidR="0062723F" w:rsidRPr="00864630">
        <w:rPr>
          <w:rFonts w:ascii="GKV Open" w:hAnsi="GKV Open" w:cs="GKV Open"/>
          <w:sz w:val="18"/>
          <w:szCs w:val="18"/>
        </w:rPr>
        <w:t>. Es genügt</w:t>
      </w:r>
      <w:r w:rsidR="001045E4" w:rsidRPr="00864630">
        <w:rPr>
          <w:rFonts w:ascii="GKV Open" w:hAnsi="GKV Open" w:cs="GKV Open"/>
          <w:sz w:val="18"/>
          <w:szCs w:val="18"/>
        </w:rPr>
        <w:t>,</w:t>
      </w:r>
      <w:r w:rsidR="0062723F" w:rsidRPr="00864630">
        <w:rPr>
          <w:rFonts w:ascii="GKV Open" w:hAnsi="GKV Open" w:cs="GKV Open"/>
          <w:sz w:val="18"/>
          <w:szCs w:val="18"/>
        </w:rPr>
        <w:t xml:space="preserve"> die Stammdaten der Angehörigen</w:t>
      </w:r>
      <w:r w:rsidR="00415ABF">
        <w:rPr>
          <w:rFonts w:ascii="GKV Open" w:hAnsi="GKV Open" w:cs="GKV Open"/>
          <w:sz w:val="18"/>
          <w:szCs w:val="18"/>
        </w:rPr>
        <w:t>,</w:t>
      </w:r>
      <w:r w:rsidR="0062723F" w:rsidRPr="00864630">
        <w:rPr>
          <w:rFonts w:ascii="GKV Open" w:hAnsi="GKV Open" w:cs="GKV Open"/>
          <w:sz w:val="18"/>
          <w:szCs w:val="18"/>
        </w:rPr>
        <w:t xml:space="preserve"> Nahestehenden </w:t>
      </w:r>
      <w:r w:rsidR="00415ABF">
        <w:rPr>
          <w:rFonts w:ascii="GKV Open" w:hAnsi="GKV Open" w:cs="GKV Open"/>
          <w:sz w:val="18"/>
          <w:szCs w:val="18"/>
        </w:rPr>
        <w:t xml:space="preserve">oder Hinterbliebenen </w:t>
      </w:r>
      <w:r w:rsidR="0062723F" w:rsidRPr="00864630">
        <w:rPr>
          <w:rFonts w:ascii="GKV Open" w:hAnsi="GKV Open" w:cs="GKV Open"/>
          <w:sz w:val="18"/>
          <w:szCs w:val="18"/>
        </w:rPr>
        <w:t xml:space="preserve">zu erfassen. Die Daten des Geschädigten sind </w:t>
      </w:r>
      <w:r w:rsidR="003A75BB" w:rsidRPr="00864630">
        <w:rPr>
          <w:rFonts w:ascii="GKV Open" w:hAnsi="GKV Open" w:cs="GKV Open"/>
          <w:sz w:val="18"/>
          <w:szCs w:val="18"/>
        </w:rPr>
        <w:t>hilfsweise</w:t>
      </w:r>
      <w:r w:rsidR="0062723F" w:rsidRPr="00864630">
        <w:rPr>
          <w:rFonts w:ascii="GKV Open" w:hAnsi="GKV Open" w:cs="GKV Open"/>
          <w:sz w:val="18"/>
          <w:szCs w:val="18"/>
        </w:rPr>
        <w:t xml:space="preserve"> in Form des Aktenzeichens zu berücksichtigen, wenn die Angehörigen </w:t>
      </w:r>
      <w:r w:rsidR="00415ABF">
        <w:rPr>
          <w:rFonts w:ascii="GKV Open" w:hAnsi="GKV Open" w:cs="GKV Open"/>
          <w:sz w:val="18"/>
          <w:szCs w:val="18"/>
        </w:rPr>
        <w:t xml:space="preserve">o. a. </w:t>
      </w:r>
      <w:r w:rsidR="0062723F" w:rsidRPr="00864630">
        <w:rPr>
          <w:rFonts w:ascii="GKV Open" w:hAnsi="GKV Open" w:cs="GKV Open"/>
          <w:sz w:val="18"/>
          <w:szCs w:val="18"/>
        </w:rPr>
        <w:t xml:space="preserve">kein eigenes Aktenzeichen </w:t>
      </w:r>
      <w:r w:rsidR="00053077">
        <w:rPr>
          <w:rFonts w:ascii="GKV Open" w:hAnsi="GKV Open" w:cs="GKV Open"/>
          <w:sz w:val="18"/>
          <w:szCs w:val="18"/>
        </w:rPr>
        <w:t>von der Verwaltungsbehörde</w:t>
      </w:r>
      <w:r w:rsidR="001045E4" w:rsidRPr="00864630">
        <w:rPr>
          <w:rFonts w:ascii="GKV Open" w:hAnsi="GKV Open" w:cs="GKV Open"/>
          <w:sz w:val="18"/>
          <w:szCs w:val="18"/>
        </w:rPr>
        <w:t xml:space="preserve"> </w:t>
      </w:r>
      <w:r w:rsidR="0062723F" w:rsidRPr="00864630">
        <w:rPr>
          <w:rFonts w:ascii="GKV Open" w:hAnsi="GKV Open" w:cs="GKV Open"/>
          <w:sz w:val="18"/>
          <w:szCs w:val="18"/>
        </w:rPr>
        <w:t>erhalten.</w:t>
      </w:r>
    </w:p>
    <w:p w14:paraId="6DB73D75" w14:textId="77777777" w:rsidR="004D2597" w:rsidRPr="00864630" w:rsidRDefault="004D2597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72"/>
      </w:tblGrid>
      <w:tr w:rsidR="004D2597" w14:paraId="2E8FB9DA" w14:textId="77777777" w:rsidTr="004264AA">
        <w:tc>
          <w:tcPr>
            <w:tcW w:w="4172" w:type="dxa"/>
            <w:shd w:val="clear" w:color="auto" w:fill="D9D9D9" w:themeFill="background1" w:themeFillShade="D9"/>
          </w:tcPr>
          <w:p w14:paraId="6F79CBE3" w14:textId="751E0AC4" w:rsidR="004D2597" w:rsidRDefault="004D2597" w:rsidP="004264AA">
            <w:pPr>
              <w:spacing w:line="360" w:lineRule="auto"/>
              <w:rPr>
                <w:rFonts w:ascii="GKV Open" w:hAnsi="GKV Open" w:cs="GKV Open"/>
                <w:b/>
                <w:sz w:val="18"/>
                <w:szCs w:val="18"/>
              </w:rPr>
            </w:pPr>
            <w:r>
              <w:rPr>
                <w:rFonts w:ascii="GKV Open" w:hAnsi="GKV Open" w:cs="GKV Open"/>
                <w:b/>
                <w:sz w:val="18"/>
                <w:szCs w:val="18"/>
              </w:rPr>
              <w:t>Meldezeitraum</w:t>
            </w:r>
          </w:p>
        </w:tc>
      </w:tr>
    </w:tbl>
    <w:p w14:paraId="40C5B0BC" w14:textId="267BA081" w:rsidR="00DC6F3E" w:rsidRPr="00864630" w:rsidRDefault="00DC6F3E" w:rsidP="00DC6F3E">
      <w:pPr>
        <w:spacing w:after="0" w:line="360" w:lineRule="auto"/>
        <w:rPr>
          <w:rFonts w:ascii="GKV Open" w:hAnsi="GKV Open" w:cs="GKV Open"/>
          <w:sz w:val="18"/>
          <w:szCs w:val="18"/>
        </w:rPr>
      </w:pPr>
      <w:r>
        <w:rPr>
          <w:rFonts w:ascii="GKV Open" w:hAnsi="GKV Open" w:cs="GKV Open"/>
          <w:sz w:val="18"/>
          <w:szCs w:val="18"/>
        </w:rPr>
        <w:t>Von der Krankenkasse ist hier durch Ankreuzen anzugeben, für welches Kalenderhalbjahr die Daten der Leistungen und deren Aufwendungen gemeldet werden.</w:t>
      </w:r>
      <w:r w:rsidR="00F62A0C">
        <w:rPr>
          <w:rFonts w:ascii="GKV Open" w:hAnsi="GKV Open" w:cs="GKV Open"/>
          <w:sz w:val="18"/>
          <w:szCs w:val="18"/>
        </w:rPr>
        <w:t xml:space="preserve"> Die Verwaltungsbehörde nutzt die Ankreuzfelder ebenso für ihre Meldungen.</w:t>
      </w:r>
    </w:p>
    <w:p w14:paraId="486F7CFC" w14:textId="77777777" w:rsidR="000929EE" w:rsidRPr="00864630" w:rsidRDefault="000929EE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72"/>
      </w:tblGrid>
      <w:tr w:rsidR="000929EE" w14:paraId="58A1B943" w14:textId="77777777" w:rsidTr="004264AA">
        <w:tc>
          <w:tcPr>
            <w:tcW w:w="4172" w:type="dxa"/>
            <w:shd w:val="clear" w:color="auto" w:fill="D9D9D9" w:themeFill="background1" w:themeFillShade="D9"/>
          </w:tcPr>
          <w:p w14:paraId="58CD577A" w14:textId="6572CEAF" w:rsidR="000929EE" w:rsidRDefault="000929EE" w:rsidP="004264AA">
            <w:pPr>
              <w:spacing w:line="360" w:lineRule="auto"/>
              <w:rPr>
                <w:rFonts w:ascii="GKV Open" w:hAnsi="GKV Open" w:cs="GKV Open"/>
                <w:b/>
                <w:sz w:val="18"/>
                <w:szCs w:val="18"/>
              </w:rPr>
            </w:pPr>
            <w:r>
              <w:rPr>
                <w:rFonts w:ascii="GKV Open" w:hAnsi="GKV Open" w:cs="GKV Open"/>
                <w:b/>
                <w:sz w:val="18"/>
                <w:szCs w:val="18"/>
              </w:rPr>
              <w:t>Nähere Angaben zur Meldung</w:t>
            </w:r>
          </w:p>
        </w:tc>
      </w:tr>
    </w:tbl>
    <w:p w14:paraId="73A96BDB" w14:textId="26C60FBB" w:rsidR="00AE04F7" w:rsidRDefault="000929EE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  <w:r>
        <w:rPr>
          <w:rFonts w:ascii="GKV Open" w:hAnsi="GKV Open" w:cs="GKV Open"/>
          <w:sz w:val="18"/>
          <w:szCs w:val="18"/>
        </w:rPr>
        <w:t xml:space="preserve">Dieser Abschnitt </w:t>
      </w:r>
      <w:r w:rsidR="00F62A0C">
        <w:rPr>
          <w:rFonts w:ascii="GKV Open" w:hAnsi="GKV Open" w:cs="GKV Open"/>
          <w:sz w:val="18"/>
          <w:szCs w:val="18"/>
        </w:rPr>
        <w:t xml:space="preserve">auf dem Meldebogen </w:t>
      </w:r>
      <w:r>
        <w:rPr>
          <w:rFonts w:ascii="GKV Open" w:hAnsi="GKV Open" w:cs="GKV Open"/>
          <w:sz w:val="18"/>
          <w:szCs w:val="18"/>
        </w:rPr>
        <w:t xml:space="preserve">sieht </w:t>
      </w:r>
      <w:r w:rsidR="00AC1963">
        <w:rPr>
          <w:rFonts w:ascii="GKV Open" w:hAnsi="GKV Open" w:cs="GKV Open"/>
          <w:sz w:val="18"/>
          <w:szCs w:val="18"/>
        </w:rPr>
        <w:t>sechs</w:t>
      </w:r>
      <w:r w:rsidR="00F62A0C">
        <w:rPr>
          <w:rFonts w:ascii="GKV Open" w:hAnsi="GKV Open" w:cs="GKV Open"/>
          <w:sz w:val="18"/>
          <w:szCs w:val="18"/>
        </w:rPr>
        <w:t xml:space="preserve"> </w:t>
      </w:r>
      <w:r>
        <w:rPr>
          <w:rFonts w:ascii="GKV Open" w:hAnsi="GKV Open" w:cs="GKV Open"/>
          <w:sz w:val="18"/>
          <w:szCs w:val="18"/>
        </w:rPr>
        <w:t xml:space="preserve">Felder vor, in denen </w:t>
      </w:r>
      <w:r w:rsidR="00F62A0C">
        <w:rPr>
          <w:rFonts w:ascii="GKV Open" w:hAnsi="GKV Open" w:cs="GKV Open"/>
          <w:sz w:val="18"/>
          <w:szCs w:val="18"/>
        </w:rPr>
        <w:t xml:space="preserve">entsprechende Angaben </w:t>
      </w:r>
      <w:r>
        <w:rPr>
          <w:rFonts w:ascii="GKV Open" w:hAnsi="GKV Open" w:cs="GKV Open"/>
          <w:sz w:val="18"/>
          <w:szCs w:val="18"/>
        </w:rPr>
        <w:t xml:space="preserve">zur </w:t>
      </w:r>
      <w:r w:rsidR="008B56E0" w:rsidRPr="00374499">
        <w:rPr>
          <w:rFonts w:ascii="GKV Open" w:hAnsi="GKV Open" w:cs="GKV Open"/>
          <w:b/>
          <w:bCs/>
          <w:sz w:val="18"/>
          <w:szCs w:val="18"/>
        </w:rPr>
        <w:t>Datenmeldung</w:t>
      </w:r>
      <w:r w:rsidR="008B56E0">
        <w:rPr>
          <w:rFonts w:ascii="GKV Open" w:hAnsi="GKV Open" w:cs="GKV Open"/>
          <w:sz w:val="18"/>
          <w:szCs w:val="18"/>
        </w:rPr>
        <w:t xml:space="preserve">, zur </w:t>
      </w:r>
      <w:r w:rsidR="00F62A0C">
        <w:rPr>
          <w:rFonts w:ascii="GKV Open" w:hAnsi="GKV Open" w:cs="GKV Open"/>
          <w:b/>
          <w:bCs/>
          <w:sz w:val="18"/>
          <w:szCs w:val="18"/>
        </w:rPr>
        <w:t>Nachweisanforderung</w:t>
      </w:r>
      <w:r>
        <w:rPr>
          <w:rFonts w:ascii="GKV Open" w:hAnsi="GKV Open" w:cs="GKV Open"/>
          <w:sz w:val="18"/>
          <w:szCs w:val="18"/>
        </w:rPr>
        <w:t xml:space="preserve">, zur </w:t>
      </w:r>
      <w:r w:rsidRPr="000929EE">
        <w:rPr>
          <w:rFonts w:ascii="GKV Open" w:hAnsi="GKV Open" w:cs="GKV Open"/>
          <w:b/>
          <w:bCs/>
          <w:sz w:val="18"/>
          <w:szCs w:val="18"/>
        </w:rPr>
        <w:t>Nach</w:t>
      </w:r>
      <w:r w:rsidR="00F62A0C">
        <w:rPr>
          <w:rFonts w:ascii="GKV Open" w:hAnsi="GKV Open" w:cs="GKV Open"/>
          <w:b/>
          <w:bCs/>
          <w:sz w:val="18"/>
          <w:szCs w:val="18"/>
        </w:rPr>
        <w:t>w</w:t>
      </w:r>
      <w:r w:rsidRPr="000929EE">
        <w:rPr>
          <w:rFonts w:ascii="GKV Open" w:hAnsi="GKV Open" w:cs="GKV Open"/>
          <w:b/>
          <w:bCs/>
          <w:sz w:val="18"/>
          <w:szCs w:val="18"/>
        </w:rPr>
        <w:t>eismeldung</w:t>
      </w:r>
      <w:r w:rsidR="00F62A0C">
        <w:rPr>
          <w:rFonts w:ascii="GKV Open" w:hAnsi="GKV Open" w:cs="GKV Open"/>
          <w:b/>
          <w:bCs/>
          <w:sz w:val="18"/>
          <w:szCs w:val="18"/>
        </w:rPr>
        <w:t xml:space="preserve">, </w:t>
      </w:r>
      <w:r>
        <w:rPr>
          <w:rFonts w:ascii="GKV Open" w:hAnsi="GKV Open" w:cs="GKV Open"/>
          <w:sz w:val="18"/>
          <w:szCs w:val="18"/>
        </w:rPr>
        <w:t xml:space="preserve">zur </w:t>
      </w:r>
      <w:r w:rsidRPr="000929EE">
        <w:rPr>
          <w:rFonts w:ascii="GKV Open" w:hAnsi="GKV Open" w:cs="GKV Open"/>
          <w:b/>
          <w:bCs/>
          <w:sz w:val="18"/>
          <w:szCs w:val="18"/>
        </w:rPr>
        <w:t>Korrekturmeldung</w:t>
      </w:r>
      <w:r w:rsidR="009B740E">
        <w:rPr>
          <w:rFonts w:ascii="GKV Open" w:hAnsi="GKV Open" w:cs="GKV Open"/>
          <w:b/>
          <w:bCs/>
          <w:sz w:val="18"/>
          <w:szCs w:val="18"/>
        </w:rPr>
        <w:t>,</w:t>
      </w:r>
      <w:r w:rsidR="00F62A0C">
        <w:rPr>
          <w:rFonts w:ascii="GKV Open" w:hAnsi="GKV Open" w:cs="GKV Open"/>
          <w:b/>
          <w:bCs/>
          <w:sz w:val="18"/>
          <w:szCs w:val="18"/>
        </w:rPr>
        <w:t xml:space="preserve"> </w:t>
      </w:r>
      <w:r w:rsidR="00F62A0C" w:rsidRPr="009B740E">
        <w:rPr>
          <w:rFonts w:ascii="GKV Open" w:hAnsi="GKV Open" w:cs="GKV Open"/>
          <w:sz w:val="18"/>
          <w:szCs w:val="18"/>
        </w:rPr>
        <w:t>zur</w:t>
      </w:r>
      <w:r w:rsidR="00F62A0C">
        <w:rPr>
          <w:rFonts w:ascii="GKV Open" w:hAnsi="GKV Open" w:cs="GKV Open"/>
          <w:b/>
          <w:bCs/>
          <w:sz w:val="18"/>
          <w:szCs w:val="18"/>
        </w:rPr>
        <w:t xml:space="preserve"> </w:t>
      </w:r>
      <w:r w:rsidR="00AC1963">
        <w:rPr>
          <w:rFonts w:ascii="GKV Open" w:hAnsi="GKV Open" w:cs="GKV Open"/>
          <w:b/>
          <w:bCs/>
          <w:sz w:val="18"/>
          <w:szCs w:val="18"/>
        </w:rPr>
        <w:t>Widerspruchsmeldung</w:t>
      </w:r>
      <w:r>
        <w:rPr>
          <w:rFonts w:ascii="GKV Open" w:hAnsi="GKV Open" w:cs="GKV Open"/>
          <w:sz w:val="18"/>
          <w:szCs w:val="18"/>
        </w:rPr>
        <w:t xml:space="preserve"> </w:t>
      </w:r>
      <w:r w:rsidR="00AC1963">
        <w:rPr>
          <w:rFonts w:ascii="GKV Open" w:hAnsi="GKV Open" w:cs="GKV Open"/>
          <w:sz w:val="18"/>
          <w:szCs w:val="18"/>
        </w:rPr>
        <w:t xml:space="preserve">und </w:t>
      </w:r>
      <w:r w:rsidR="009B740E">
        <w:rPr>
          <w:rFonts w:ascii="GKV Open" w:hAnsi="GKV Open" w:cs="GKV Open"/>
          <w:sz w:val="18"/>
          <w:szCs w:val="18"/>
        </w:rPr>
        <w:t xml:space="preserve">zur </w:t>
      </w:r>
      <w:r w:rsidR="00AC1963">
        <w:rPr>
          <w:rFonts w:ascii="GKV Open" w:hAnsi="GKV Open" w:cs="GKV Open"/>
          <w:sz w:val="18"/>
          <w:szCs w:val="18"/>
        </w:rPr>
        <w:t xml:space="preserve">Antwort auf die Widerspruchsmeldung </w:t>
      </w:r>
      <w:r w:rsidR="00381FE2">
        <w:rPr>
          <w:rFonts w:ascii="GKV Open" w:hAnsi="GKV Open" w:cs="GKV Open"/>
          <w:sz w:val="18"/>
          <w:szCs w:val="18"/>
        </w:rPr>
        <w:t>zu machen sind</w:t>
      </w:r>
      <w:r>
        <w:rPr>
          <w:rFonts w:ascii="GKV Open" w:hAnsi="GKV Open" w:cs="GKV Open"/>
          <w:sz w:val="18"/>
          <w:szCs w:val="18"/>
        </w:rPr>
        <w:t>.</w:t>
      </w:r>
    </w:p>
    <w:p w14:paraId="55D507C8" w14:textId="2CEC4BB1" w:rsidR="00381FE2" w:rsidDel="008128D4" w:rsidRDefault="00381FE2" w:rsidP="00CE43E4">
      <w:pPr>
        <w:spacing w:after="0" w:line="360" w:lineRule="auto"/>
        <w:rPr>
          <w:del w:id="2" w:author="Johna, Carsten" w:date="2025-10-23T14:54:00Z" w16du:dateUtc="2025-10-23T12:54:00Z"/>
          <w:rFonts w:ascii="GKV Open" w:hAnsi="GKV Open" w:cs="GKV Open"/>
          <w:sz w:val="18"/>
          <w:szCs w:val="18"/>
        </w:rPr>
      </w:pPr>
    </w:p>
    <w:p w14:paraId="7B005C5A" w14:textId="10E0999E" w:rsidR="0098502F" w:rsidRDefault="0098502F" w:rsidP="0098502F">
      <w:pPr>
        <w:spacing w:line="360" w:lineRule="auto"/>
        <w:rPr>
          <w:rFonts w:ascii="GKV Open" w:hAnsi="GKV Open" w:cs="GKV Open"/>
          <w:sz w:val="18"/>
        </w:rPr>
      </w:pPr>
      <w:r>
        <w:rPr>
          <w:rFonts w:ascii="GKV Open" w:hAnsi="GKV Open" w:cs="GKV Open"/>
          <w:sz w:val="18"/>
        </w:rPr>
        <w:t xml:space="preserve">Der Meldebogen sieht vor, dass die Krankenkasse bei einer </w:t>
      </w:r>
      <w:r w:rsidRPr="00076665">
        <w:rPr>
          <w:rFonts w:ascii="GKV Open" w:hAnsi="GKV Open" w:cs="GKV Open"/>
          <w:b/>
          <w:bCs/>
          <w:sz w:val="18"/>
        </w:rPr>
        <w:t xml:space="preserve">Datenmeldung </w:t>
      </w:r>
      <w:r>
        <w:rPr>
          <w:rFonts w:ascii="GKV Open" w:hAnsi="GKV Open" w:cs="GKV Open"/>
          <w:sz w:val="18"/>
        </w:rPr>
        <w:t xml:space="preserve">in diesen Feldern </w:t>
      </w:r>
      <w:r w:rsidR="009B740E">
        <w:rPr>
          <w:rFonts w:ascii="GKV Open" w:hAnsi="GKV Open" w:cs="GKV Open"/>
          <w:sz w:val="18"/>
        </w:rPr>
        <w:t>zusätzlich</w:t>
      </w:r>
      <w:r w:rsidR="00374499">
        <w:rPr>
          <w:rFonts w:ascii="GKV Open" w:hAnsi="GKV Open" w:cs="GKV Open"/>
          <w:sz w:val="18"/>
        </w:rPr>
        <w:t>e</w:t>
      </w:r>
      <w:r w:rsidR="009B740E">
        <w:rPr>
          <w:rFonts w:ascii="GKV Open" w:hAnsi="GKV Open" w:cs="GKV Open"/>
          <w:sz w:val="18"/>
        </w:rPr>
        <w:t xml:space="preserve"> </w:t>
      </w:r>
      <w:proofErr w:type="gramStart"/>
      <w:r>
        <w:rPr>
          <w:rFonts w:ascii="GKV Open" w:hAnsi="GKV Open" w:cs="GKV Open"/>
          <w:sz w:val="18"/>
        </w:rPr>
        <w:t>Angaben</w:t>
      </w:r>
      <w:proofErr w:type="gramEnd"/>
      <w:r>
        <w:rPr>
          <w:rFonts w:ascii="GKV Open" w:hAnsi="GKV Open" w:cs="GKV Open"/>
          <w:sz w:val="18"/>
        </w:rPr>
        <w:t xml:space="preserve"> über die nach ihrer Feststellung </w:t>
      </w:r>
      <w:proofErr w:type="gramStart"/>
      <w:r>
        <w:rPr>
          <w:rFonts w:ascii="GKV Open" w:hAnsi="GKV Open" w:cs="GKV Open"/>
          <w:sz w:val="18"/>
        </w:rPr>
        <w:t>auftragsweise</w:t>
      </w:r>
      <w:proofErr w:type="gramEnd"/>
      <w:r>
        <w:rPr>
          <w:rFonts w:ascii="GKV Open" w:hAnsi="GKV Open" w:cs="GKV Open"/>
          <w:sz w:val="18"/>
        </w:rPr>
        <w:t xml:space="preserve"> erbrachten Leistungen macht. Es sind keine Belege beizufügen.</w:t>
      </w:r>
    </w:p>
    <w:p w14:paraId="5CCF5849" w14:textId="590ABBC1" w:rsidR="0098502F" w:rsidRDefault="0098502F" w:rsidP="008128D4">
      <w:pPr>
        <w:spacing w:after="0" w:line="360" w:lineRule="auto"/>
        <w:rPr>
          <w:rFonts w:ascii="GKV Open" w:hAnsi="GKV Open" w:cs="GKV Open"/>
          <w:sz w:val="18"/>
        </w:rPr>
        <w:pPrChange w:id="3" w:author="Johna, Carsten" w:date="2025-10-23T14:52:00Z" w16du:dateUtc="2025-10-23T12:52:00Z">
          <w:pPr>
            <w:spacing w:line="360" w:lineRule="auto"/>
          </w:pPr>
        </w:pPrChange>
      </w:pPr>
      <w:r>
        <w:rPr>
          <w:rFonts w:ascii="GKV Open" w:hAnsi="GKV Open" w:cs="GKV Open"/>
          <w:sz w:val="18"/>
        </w:rPr>
        <w:t>Sofern für die Leistung eine Diagnose angegeben werden kann, ist der Haupt-Diagnoseschlüssel anzugeben, der der schädigungsbedingt erbrachten Leistung zugrunde liegt.</w:t>
      </w:r>
    </w:p>
    <w:p w14:paraId="2765713C" w14:textId="77777777" w:rsidR="00B27120" w:rsidRDefault="00B27120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p w14:paraId="090D2DAB" w14:textId="30FA66DB" w:rsidR="000929EE" w:rsidRDefault="000929EE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  <w:r>
        <w:rPr>
          <w:rFonts w:ascii="GKV Open" w:hAnsi="GKV Open" w:cs="GKV Open"/>
          <w:sz w:val="18"/>
          <w:szCs w:val="18"/>
        </w:rPr>
        <w:t>Die Verwaltungsbehörde ha</w:t>
      </w:r>
      <w:r w:rsidR="008A4497">
        <w:rPr>
          <w:rFonts w:ascii="GKV Open" w:hAnsi="GKV Open" w:cs="GKV Open"/>
          <w:sz w:val="18"/>
          <w:szCs w:val="18"/>
        </w:rPr>
        <w:t>t</w:t>
      </w:r>
      <w:r>
        <w:rPr>
          <w:rFonts w:ascii="GKV Open" w:hAnsi="GKV Open" w:cs="GKV Open"/>
          <w:sz w:val="18"/>
          <w:szCs w:val="18"/>
        </w:rPr>
        <w:t xml:space="preserve"> dort bei einer </w:t>
      </w:r>
      <w:r w:rsidR="00381FE2">
        <w:rPr>
          <w:rFonts w:ascii="GKV Open" w:hAnsi="GKV Open" w:cs="GKV Open"/>
          <w:b/>
          <w:bCs/>
          <w:sz w:val="18"/>
          <w:szCs w:val="18"/>
        </w:rPr>
        <w:t xml:space="preserve">Nachweisanforderung </w:t>
      </w:r>
      <w:r w:rsidRPr="000929EE">
        <w:rPr>
          <w:rFonts w:ascii="GKV Open" w:hAnsi="GKV Open" w:cs="GKV Open"/>
          <w:sz w:val="18"/>
          <w:szCs w:val="18"/>
        </w:rPr>
        <w:t xml:space="preserve">die </w:t>
      </w:r>
      <w:r>
        <w:rPr>
          <w:rFonts w:ascii="GKV Open" w:hAnsi="GKV Open" w:cs="GKV Open"/>
          <w:sz w:val="18"/>
          <w:szCs w:val="18"/>
        </w:rPr>
        <w:t xml:space="preserve">aus ihrer Sicht fehlenden Unterlagen zu bezeichnen und im Rahmen einer </w:t>
      </w:r>
      <w:r w:rsidRPr="000929EE">
        <w:rPr>
          <w:rFonts w:ascii="GKV Open" w:hAnsi="GKV Open" w:cs="GKV Open"/>
          <w:b/>
          <w:bCs/>
          <w:sz w:val="18"/>
          <w:szCs w:val="18"/>
        </w:rPr>
        <w:t>Korrekturmeldung</w:t>
      </w:r>
      <w:r>
        <w:rPr>
          <w:rFonts w:ascii="GKV Open" w:hAnsi="GKV Open" w:cs="GKV Open"/>
          <w:sz w:val="18"/>
          <w:szCs w:val="18"/>
        </w:rPr>
        <w:t xml:space="preserve"> eine Begründung abzugeben, weshalb eine oder mehrere Datenmeldung</w:t>
      </w:r>
      <w:r w:rsidR="008A4497">
        <w:rPr>
          <w:rFonts w:ascii="GKV Open" w:hAnsi="GKV Open" w:cs="GKV Open"/>
          <w:sz w:val="18"/>
          <w:szCs w:val="18"/>
        </w:rPr>
        <w:t>/</w:t>
      </w:r>
      <w:r>
        <w:rPr>
          <w:rFonts w:ascii="GKV Open" w:hAnsi="GKV Open" w:cs="GKV Open"/>
          <w:sz w:val="18"/>
          <w:szCs w:val="18"/>
        </w:rPr>
        <w:t>en der Krankenkasse abgelehnt und/oder korrigiert werden.</w:t>
      </w:r>
    </w:p>
    <w:p w14:paraId="2FA10E2F" w14:textId="77777777" w:rsidR="000929EE" w:rsidRDefault="000929EE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p w14:paraId="1FDB84EC" w14:textId="1A30BFE2" w:rsidR="000929EE" w:rsidRDefault="000929EE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  <w:r>
        <w:rPr>
          <w:rFonts w:ascii="GKV Open" w:hAnsi="GKV Open" w:cs="GKV Open"/>
          <w:sz w:val="18"/>
          <w:szCs w:val="18"/>
        </w:rPr>
        <w:t xml:space="preserve">Bei einer </w:t>
      </w:r>
      <w:r w:rsidRPr="006E101D">
        <w:rPr>
          <w:rFonts w:ascii="GKV Open" w:hAnsi="GKV Open" w:cs="GKV Open"/>
          <w:b/>
          <w:bCs/>
          <w:sz w:val="18"/>
          <w:szCs w:val="18"/>
        </w:rPr>
        <w:t>Nachweismeldung</w:t>
      </w:r>
      <w:r>
        <w:rPr>
          <w:rFonts w:ascii="GKV Open" w:hAnsi="GKV Open" w:cs="GKV Open"/>
          <w:sz w:val="18"/>
          <w:szCs w:val="18"/>
        </w:rPr>
        <w:t xml:space="preserve"> wird das zweite Feld von der Krankenkasse ausgefüllt</w:t>
      </w:r>
      <w:r w:rsidR="006E101D">
        <w:rPr>
          <w:rFonts w:ascii="GKV Open" w:hAnsi="GKV Open" w:cs="GKV Open"/>
          <w:sz w:val="18"/>
          <w:szCs w:val="18"/>
        </w:rPr>
        <w:t xml:space="preserve">, </w:t>
      </w:r>
      <w:r w:rsidR="008A4497">
        <w:rPr>
          <w:rFonts w:ascii="GKV Open" w:hAnsi="GKV Open" w:cs="GKV Open"/>
          <w:sz w:val="18"/>
          <w:szCs w:val="18"/>
        </w:rPr>
        <w:t>indem</w:t>
      </w:r>
      <w:r w:rsidR="006E101D">
        <w:rPr>
          <w:rFonts w:ascii="GKV Open" w:hAnsi="GKV Open" w:cs="GKV Open"/>
          <w:sz w:val="18"/>
          <w:szCs w:val="18"/>
        </w:rPr>
        <w:t xml:space="preserve"> sie angibt, welche der geforderten Unterlagen sie der </w:t>
      </w:r>
      <w:r w:rsidR="006E101D" w:rsidRPr="006E101D">
        <w:rPr>
          <w:rFonts w:ascii="GKV Open" w:hAnsi="GKV Open" w:cs="GKV Open"/>
          <w:b/>
          <w:bCs/>
          <w:sz w:val="18"/>
          <w:szCs w:val="18"/>
        </w:rPr>
        <w:t>Nachweismeldung</w:t>
      </w:r>
      <w:r w:rsidR="006E101D">
        <w:rPr>
          <w:rFonts w:ascii="GKV Open" w:hAnsi="GKV Open" w:cs="GKV Open"/>
          <w:sz w:val="18"/>
          <w:szCs w:val="18"/>
        </w:rPr>
        <w:t xml:space="preserve"> beifügt. </w:t>
      </w:r>
      <w:r w:rsidR="000530A2">
        <w:rPr>
          <w:rFonts w:ascii="GKV Open" w:hAnsi="GKV Open" w:cs="GKV Open"/>
          <w:sz w:val="18"/>
          <w:szCs w:val="18"/>
        </w:rPr>
        <w:t>Liegen</w:t>
      </w:r>
      <w:r w:rsidR="006E101D">
        <w:rPr>
          <w:rFonts w:ascii="GKV Open" w:hAnsi="GKV Open" w:cs="GKV Open"/>
          <w:sz w:val="18"/>
          <w:szCs w:val="18"/>
        </w:rPr>
        <w:t xml:space="preserve"> keine weiteren Unterlagen </w:t>
      </w:r>
      <w:r w:rsidR="000530A2">
        <w:rPr>
          <w:rFonts w:ascii="GKV Open" w:hAnsi="GKV Open" w:cs="GKV Open"/>
          <w:sz w:val="18"/>
          <w:szCs w:val="18"/>
        </w:rPr>
        <w:t>vor</w:t>
      </w:r>
      <w:r w:rsidR="006E101D">
        <w:rPr>
          <w:rFonts w:ascii="GKV Open" w:hAnsi="GKV Open" w:cs="GKV Open"/>
          <w:sz w:val="18"/>
          <w:szCs w:val="18"/>
        </w:rPr>
        <w:t>, so gibt sie eine Negativmeldung ab.</w:t>
      </w:r>
    </w:p>
    <w:p w14:paraId="2238C75B" w14:textId="77777777" w:rsidR="00381FE2" w:rsidRDefault="00381FE2" w:rsidP="00CE43E4">
      <w:pPr>
        <w:spacing w:after="0" w:line="360" w:lineRule="auto"/>
        <w:rPr>
          <w:rFonts w:ascii="GKV Open" w:hAnsi="GKV Open" w:cs="GKV Open"/>
          <w:sz w:val="18"/>
          <w:szCs w:val="18"/>
        </w:rPr>
      </w:pPr>
    </w:p>
    <w:p w14:paraId="5106296C" w14:textId="5749C707" w:rsidR="00F5307D" w:rsidRDefault="00381FE2" w:rsidP="0098502F">
      <w:pPr>
        <w:spacing w:line="360" w:lineRule="auto"/>
        <w:rPr>
          <w:rFonts w:ascii="GKV Open" w:hAnsi="GKV Open" w:cs="GKV Open"/>
          <w:sz w:val="18"/>
          <w:szCs w:val="18"/>
        </w:rPr>
      </w:pPr>
      <w:r>
        <w:rPr>
          <w:rFonts w:ascii="GKV Open" w:hAnsi="GKV Open" w:cs="GKV Open"/>
          <w:sz w:val="18"/>
          <w:szCs w:val="18"/>
        </w:rPr>
        <w:t xml:space="preserve">Die </w:t>
      </w:r>
      <w:r w:rsidR="0098502F" w:rsidRPr="0098502F">
        <w:rPr>
          <w:rFonts w:ascii="GKV Open" w:hAnsi="GKV Open" w:cs="GKV Open"/>
          <w:b/>
          <w:bCs/>
          <w:sz w:val="18"/>
          <w:szCs w:val="18"/>
        </w:rPr>
        <w:t>Widerspruchsmeldung</w:t>
      </w:r>
      <w:r>
        <w:rPr>
          <w:rFonts w:ascii="GKV Open" w:hAnsi="GKV Open" w:cs="GKV Open"/>
          <w:sz w:val="18"/>
          <w:szCs w:val="18"/>
        </w:rPr>
        <w:t xml:space="preserve"> bietet der Krankenkasse die Möglichkeit mit einer entsprechenden Begründung der </w:t>
      </w:r>
      <w:r w:rsidRPr="00381FE2">
        <w:rPr>
          <w:rFonts w:ascii="GKV Open" w:hAnsi="GKV Open" w:cs="GKV Open"/>
          <w:b/>
          <w:bCs/>
          <w:sz w:val="18"/>
          <w:szCs w:val="18"/>
        </w:rPr>
        <w:t>Korrekturmeldung</w:t>
      </w:r>
      <w:r>
        <w:rPr>
          <w:rFonts w:ascii="GKV Open" w:hAnsi="GKV Open" w:cs="GKV Open"/>
          <w:sz w:val="18"/>
          <w:szCs w:val="18"/>
        </w:rPr>
        <w:t xml:space="preserve"> zu widersprechen. </w:t>
      </w:r>
      <w:r w:rsidR="000530A2">
        <w:rPr>
          <w:rFonts w:ascii="GKV Open" w:hAnsi="GKV Open" w:cs="GKV Open"/>
          <w:sz w:val="18"/>
          <w:szCs w:val="18"/>
        </w:rPr>
        <w:t xml:space="preserve">In ihrer Antwort auf die </w:t>
      </w:r>
      <w:r w:rsidR="00374499" w:rsidRPr="00374499">
        <w:rPr>
          <w:rFonts w:ascii="GKV Open" w:hAnsi="GKV Open" w:cs="GKV Open"/>
          <w:b/>
          <w:bCs/>
          <w:sz w:val="18"/>
          <w:szCs w:val="18"/>
        </w:rPr>
        <w:t>Widerspruchsmeldung</w:t>
      </w:r>
      <w:r w:rsidR="000530A2">
        <w:rPr>
          <w:rFonts w:ascii="GKV Open" w:hAnsi="GKV Open" w:cs="GKV Open"/>
          <w:sz w:val="18"/>
          <w:szCs w:val="18"/>
        </w:rPr>
        <w:t xml:space="preserve"> gibt d</w:t>
      </w:r>
      <w:r>
        <w:rPr>
          <w:rFonts w:ascii="GKV Open" w:hAnsi="GKV Open" w:cs="GKV Open"/>
          <w:sz w:val="18"/>
          <w:szCs w:val="18"/>
        </w:rPr>
        <w:t>ie Verwaltungsbehörde an, ob sie dem Einwand stattgibt oder weshalb sie ihm widerspricht (Begründung erforderlich).</w:t>
      </w:r>
    </w:p>
    <w:p w14:paraId="16EEFFC2" w14:textId="77777777" w:rsidR="008128D4" w:rsidRDefault="008128D4" w:rsidP="0098502F">
      <w:pPr>
        <w:spacing w:line="360" w:lineRule="auto"/>
        <w:rPr>
          <w:rFonts w:ascii="GKV Open" w:hAnsi="GKV Open" w:cs="GKV Open"/>
          <w:sz w:val="18"/>
          <w:szCs w:val="18"/>
        </w:rPr>
      </w:pPr>
    </w:p>
    <w:p w14:paraId="49042113" w14:textId="77777777" w:rsidR="008128D4" w:rsidRDefault="008128D4" w:rsidP="0098502F">
      <w:pPr>
        <w:spacing w:line="360" w:lineRule="auto"/>
        <w:rPr>
          <w:rFonts w:ascii="GKV Open" w:hAnsi="GKV Open" w:cs="GKV Open"/>
          <w:sz w:val="18"/>
          <w:szCs w:val="18"/>
        </w:rPr>
      </w:pPr>
    </w:p>
    <w:p w14:paraId="1EEC9770" w14:textId="77777777" w:rsidR="008128D4" w:rsidRDefault="008128D4" w:rsidP="0098502F">
      <w:pPr>
        <w:spacing w:line="360" w:lineRule="auto"/>
        <w:rPr>
          <w:rFonts w:ascii="GKV Open" w:hAnsi="GKV Open" w:cs="GKV Open"/>
          <w:sz w:val="18"/>
          <w:szCs w:val="18"/>
        </w:rPr>
        <w:sectPr w:rsidR="008128D4" w:rsidSect="000E52EB">
          <w:headerReference w:type="default" r:id="rId10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7010BC4C" w14:textId="6D3E01FC" w:rsidR="008128D4" w:rsidRPr="0090314C" w:rsidRDefault="008128D4" w:rsidP="006271F5">
      <w:pPr>
        <w:pStyle w:val="Beschriftung"/>
        <w:keepNext/>
        <w:rPr>
          <w:rFonts w:ascii="GKV Open" w:hAnsi="GKV Open" w:cs="GKV Open"/>
          <w:b/>
          <w:bCs/>
          <w:i w:val="0"/>
          <w:iCs w:val="0"/>
        </w:rPr>
      </w:pPr>
      <w:commentRangeStart w:id="6"/>
      <w:r w:rsidRPr="0090314C">
        <w:rPr>
          <w:rFonts w:ascii="GKV Open" w:hAnsi="GKV Open" w:cs="GKV Open"/>
          <w:b/>
          <w:bCs/>
          <w:i w:val="0"/>
          <w:iCs w:val="0"/>
        </w:rPr>
        <w:lastRenderedPageBreak/>
        <w:t>Einheitliche Leistungsbezeichnungen</w:t>
      </w:r>
      <w:commentRangeEnd w:id="6"/>
      <w:r w:rsidR="00583E22">
        <w:rPr>
          <w:rStyle w:val="Kommentarzeichen"/>
          <w:i w:val="0"/>
          <w:iCs w:val="0"/>
          <w:color w:val="auto"/>
        </w:rPr>
        <w:commentReference w:id="6"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4238D0" w14:paraId="520C2466" w14:textId="77777777" w:rsidTr="006271F5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7D6AF34" w14:textId="237028B4" w:rsidR="004238D0" w:rsidRPr="006271F5" w:rsidRDefault="004238D0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 w:rsidRPr="006271F5">
              <w:rPr>
                <w:rFonts w:ascii="GKV Open" w:hAnsi="GKV Open" w:cs="GKV Open"/>
                <w:sz w:val="18"/>
              </w:rPr>
              <w:t>Leistungen der Krankenbehandlung nach § 42 Absatz 1 SGB XIV (Drittes Kapitel, Fünfter Abschnitt Erster Titel und Siebter Abschnitt SGB V)</w:t>
            </w:r>
          </w:p>
        </w:tc>
      </w:tr>
      <w:tr w:rsidR="004238D0" w14:paraId="2B148D4E" w14:textId="77777777" w:rsidTr="006271F5">
        <w:tc>
          <w:tcPr>
            <w:tcW w:w="6799" w:type="dxa"/>
          </w:tcPr>
          <w:p w14:paraId="74EEF05B" w14:textId="585DA3F8" w:rsidR="004238D0" w:rsidRPr="006271F5" w:rsidRDefault="004238D0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Künstliche Befruchtung</w:t>
            </w:r>
          </w:p>
        </w:tc>
        <w:tc>
          <w:tcPr>
            <w:tcW w:w="2263" w:type="dxa"/>
          </w:tcPr>
          <w:p w14:paraId="0D87BAC3" w14:textId="20CE0492" w:rsidR="004238D0" w:rsidRPr="008128D4" w:rsidRDefault="004238D0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27a SGB V</w:t>
            </w:r>
          </w:p>
        </w:tc>
      </w:tr>
      <w:tr w:rsidR="004238D0" w14:paraId="2CA4A3BD" w14:textId="77777777" w:rsidTr="006271F5">
        <w:tc>
          <w:tcPr>
            <w:tcW w:w="6799" w:type="dxa"/>
          </w:tcPr>
          <w:p w14:paraId="4E7DA13B" w14:textId="6D6453D2" w:rsidR="004238D0" w:rsidRPr="006271F5" w:rsidRDefault="004238D0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Ärztliche und zahnärztliche Behandlung</w:t>
            </w:r>
          </w:p>
        </w:tc>
        <w:tc>
          <w:tcPr>
            <w:tcW w:w="2263" w:type="dxa"/>
          </w:tcPr>
          <w:p w14:paraId="449F419B" w14:textId="2D5FB369" w:rsidR="004238D0" w:rsidRPr="008128D4" w:rsidRDefault="004238D0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28 SGB V</w:t>
            </w:r>
          </w:p>
        </w:tc>
      </w:tr>
      <w:tr w:rsidR="004238D0" w14:paraId="7C6FEBA0" w14:textId="77777777" w:rsidTr="006271F5">
        <w:tc>
          <w:tcPr>
            <w:tcW w:w="6799" w:type="dxa"/>
          </w:tcPr>
          <w:p w14:paraId="785B7E03" w14:textId="73AF24A9" w:rsidR="004238D0" w:rsidRPr="006271F5" w:rsidRDefault="004238D0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Kieferorthopädische Behandlung</w:t>
            </w:r>
          </w:p>
        </w:tc>
        <w:tc>
          <w:tcPr>
            <w:tcW w:w="2263" w:type="dxa"/>
          </w:tcPr>
          <w:p w14:paraId="68FE3CD0" w14:textId="47916B1E" w:rsidR="004238D0" w:rsidRPr="008128D4" w:rsidRDefault="004238D0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29 SGB V</w:t>
            </w:r>
          </w:p>
        </w:tc>
      </w:tr>
      <w:tr w:rsidR="004238D0" w14:paraId="0E2F71A9" w14:textId="77777777" w:rsidTr="006271F5">
        <w:tc>
          <w:tcPr>
            <w:tcW w:w="6799" w:type="dxa"/>
          </w:tcPr>
          <w:p w14:paraId="6CAF40D3" w14:textId="1C97170A" w:rsidR="004238D0" w:rsidRPr="006271F5" w:rsidRDefault="004238D0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Arznei- und Verbandmittel</w:t>
            </w:r>
          </w:p>
        </w:tc>
        <w:tc>
          <w:tcPr>
            <w:tcW w:w="2263" w:type="dxa"/>
          </w:tcPr>
          <w:p w14:paraId="1A56C77B" w14:textId="3104CC0F" w:rsidR="004238D0" w:rsidRPr="008128D4" w:rsidRDefault="004238D0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31 SGB V</w:t>
            </w:r>
          </w:p>
        </w:tc>
      </w:tr>
      <w:tr w:rsidR="004238D0" w14:paraId="55103191" w14:textId="77777777" w:rsidTr="006271F5">
        <w:tc>
          <w:tcPr>
            <w:tcW w:w="6799" w:type="dxa"/>
          </w:tcPr>
          <w:p w14:paraId="4D2807CE" w14:textId="0BB9F27E" w:rsidR="004238D0" w:rsidRPr="006271F5" w:rsidRDefault="004238D0" w:rsidP="006271F5">
            <w:pPr>
              <w:tabs>
                <w:tab w:val="left" w:pos="1380"/>
              </w:tabs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Heilmittel</w:t>
            </w:r>
          </w:p>
        </w:tc>
        <w:tc>
          <w:tcPr>
            <w:tcW w:w="2263" w:type="dxa"/>
          </w:tcPr>
          <w:p w14:paraId="13C05882" w14:textId="6266A390" w:rsidR="004238D0" w:rsidRPr="008128D4" w:rsidRDefault="004238D0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32 SGB V</w:t>
            </w:r>
          </w:p>
        </w:tc>
      </w:tr>
      <w:tr w:rsidR="004238D0" w14:paraId="52500A84" w14:textId="77777777" w:rsidTr="006271F5">
        <w:tc>
          <w:tcPr>
            <w:tcW w:w="6799" w:type="dxa"/>
          </w:tcPr>
          <w:p w14:paraId="694A664F" w14:textId="1D4105D1" w:rsidR="004238D0" w:rsidRPr="006271F5" w:rsidRDefault="004238D0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Digitale Gesundheitsanwendungen</w:t>
            </w:r>
          </w:p>
        </w:tc>
        <w:tc>
          <w:tcPr>
            <w:tcW w:w="2263" w:type="dxa"/>
          </w:tcPr>
          <w:p w14:paraId="6643CE59" w14:textId="1908AC50" w:rsidR="004238D0" w:rsidRPr="008128D4" w:rsidRDefault="004238D0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33a SGB V</w:t>
            </w:r>
          </w:p>
        </w:tc>
      </w:tr>
      <w:tr w:rsidR="004238D0" w14:paraId="6552DB1A" w14:textId="77777777" w:rsidTr="006271F5">
        <w:tc>
          <w:tcPr>
            <w:tcW w:w="6799" w:type="dxa"/>
          </w:tcPr>
          <w:p w14:paraId="1BC1FC2F" w14:textId="44C47AA2" w:rsidR="004238D0" w:rsidRPr="006271F5" w:rsidRDefault="004238D0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Häusliche Krankenpflege</w:t>
            </w:r>
          </w:p>
        </w:tc>
        <w:tc>
          <w:tcPr>
            <w:tcW w:w="2263" w:type="dxa"/>
          </w:tcPr>
          <w:p w14:paraId="7BF446F3" w14:textId="045AF07F" w:rsidR="004238D0" w:rsidRPr="008128D4" w:rsidRDefault="004238D0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37 SGB V</w:t>
            </w:r>
          </w:p>
        </w:tc>
      </w:tr>
      <w:tr w:rsidR="004238D0" w14:paraId="0B4858E2" w14:textId="77777777" w:rsidTr="006271F5">
        <w:tc>
          <w:tcPr>
            <w:tcW w:w="6799" w:type="dxa"/>
          </w:tcPr>
          <w:p w14:paraId="36AC53FB" w14:textId="654C4141" w:rsidR="004238D0" w:rsidRPr="006271F5" w:rsidRDefault="0090314C" w:rsidP="006271F5">
            <w:pPr>
              <w:tabs>
                <w:tab w:val="left" w:pos="2280"/>
              </w:tabs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Soziotherapie</w:t>
            </w:r>
          </w:p>
        </w:tc>
        <w:tc>
          <w:tcPr>
            <w:tcW w:w="2263" w:type="dxa"/>
          </w:tcPr>
          <w:p w14:paraId="0C1E8E5E" w14:textId="35FA21D9" w:rsidR="004238D0" w:rsidRPr="008128D4" w:rsidRDefault="0090314C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37a SGB V</w:t>
            </w:r>
          </w:p>
        </w:tc>
      </w:tr>
      <w:tr w:rsidR="004238D0" w14:paraId="4157E78D" w14:textId="77777777" w:rsidTr="006271F5">
        <w:tc>
          <w:tcPr>
            <w:tcW w:w="6799" w:type="dxa"/>
          </w:tcPr>
          <w:p w14:paraId="71869A6F" w14:textId="37E54A6C" w:rsidR="004238D0" w:rsidRPr="006271F5" w:rsidRDefault="0090314C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Spezialisierte ambulante Palliativversorgung</w:t>
            </w:r>
          </w:p>
        </w:tc>
        <w:tc>
          <w:tcPr>
            <w:tcW w:w="2263" w:type="dxa"/>
          </w:tcPr>
          <w:p w14:paraId="53DF8757" w14:textId="0E2B5E77" w:rsidR="004238D0" w:rsidRPr="008128D4" w:rsidRDefault="0090314C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37b SGB V</w:t>
            </w:r>
          </w:p>
        </w:tc>
      </w:tr>
      <w:tr w:rsidR="004238D0" w14:paraId="7FB7212B" w14:textId="77777777" w:rsidTr="006271F5">
        <w:tc>
          <w:tcPr>
            <w:tcW w:w="6799" w:type="dxa"/>
          </w:tcPr>
          <w:p w14:paraId="645AE8FB" w14:textId="16A93F3F" w:rsidR="004238D0" w:rsidRPr="006271F5" w:rsidRDefault="0090314C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Außerklinische Intensivpflege</w:t>
            </w:r>
          </w:p>
        </w:tc>
        <w:tc>
          <w:tcPr>
            <w:tcW w:w="2263" w:type="dxa"/>
          </w:tcPr>
          <w:p w14:paraId="0EA8E072" w14:textId="1D722ECD" w:rsidR="004238D0" w:rsidRPr="008128D4" w:rsidRDefault="0090314C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37c SGB V</w:t>
            </w:r>
          </w:p>
        </w:tc>
      </w:tr>
      <w:tr w:rsidR="004238D0" w14:paraId="7CEDC309" w14:textId="77777777" w:rsidTr="006271F5">
        <w:tc>
          <w:tcPr>
            <w:tcW w:w="6799" w:type="dxa"/>
          </w:tcPr>
          <w:p w14:paraId="2F8071D2" w14:textId="1CBE50BB" w:rsidR="004238D0" w:rsidRPr="006271F5" w:rsidRDefault="0090314C" w:rsidP="0090314C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Haushaltshilfe</w:t>
            </w:r>
          </w:p>
        </w:tc>
        <w:tc>
          <w:tcPr>
            <w:tcW w:w="2263" w:type="dxa"/>
          </w:tcPr>
          <w:p w14:paraId="6D9B6139" w14:textId="5798D4CE" w:rsidR="004238D0" w:rsidRPr="008128D4" w:rsidRDefault="0090314C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38 SGB V</w:t>
            </w:r>
          </w:p>
        </w:tc>
      </w:tr>
      <w:tr w:rsidR="004238D0" w14:paraId="423A81A0" w14:textId="77777777" w:rsidTr="006271F5">
        <w:tc>
          <w:tcPr>
            <w:tcW w:w="6799" w:type="dxa"/>
          </w:tcPr>
          <w:p w14:paraId="48602FDF" w14:textId="1BB0089A" w:rsidR="004238D0" w:rsidRPr="006271F5" w:rsidRDefault="0090314C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Krankenhausbehandlung</w:t>
            </w:r>
          </w:p>
        </w:tc>
        <w:tc>
          <w:tcPr>
            <w:tcW w:w="2263" w:type="dxa"/>
          </w:tcPr>
          <w:p w14:paraId="2D1964BD" w14:textId="6576A01B" w:rsidR="004238D0" w:rsidRPr="008128D4" w:rsidRDefault="0090314C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39 SGB V</w:t>
            </w:r>
          </w:p>
        </w:tc>
      </w:tr>
      <w:tr w:rsidR="004238D0" w14:paraId="70AE7124" w14:textId="77777777" w:rsidTr="006271F5">
        <w:tc>
          <w:tcPr>
            <w:tcW w:w="6799" w:type="dxa"/>
          </w:tcPr>
          <w:p w14:paraId="598B9E3B" w14:textId="3AA74348" w:rsidR="004238D0" w:rsidRPr="006271F5" w:rsidRDefault="00E30449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Stationäre und ambulante Hospizleistungen</w:t>
            </w:r>
          </w:p>
        </w:tc>
        <w:tc>
          <w:tcPr>
            <w:tcW w:w="2263" w:type="dxa"/>
          </w:tcPr>
          <w:p w14:paraId="5C4225BB" w14:textId="246BDAE8" w:rsidR="004238D0" w:rsidRPr="008128D4" w:rsidRDefault="00E30449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39a SGB V</w:t>
            </w:r>
          </w:p>
        </w:tc>
      </w:tr>
      <w:tr w:rsidR="004238D0" w14:paraId="24AE96E1" w14:textId="77777777" w:rsidTr="006271F5">
        <w:tc>
          <w:tcPr>
            <w:tcW w:w="6799" w:type="dxa"/>
          </w:tcPr>
          <w:p w14:paraId="6F3755BB" w14:textId="030528C1" w:rsidR="004238D0" w:rsidRPr="006271F5" w:rsidRDefault="00E30449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Kurzzeitpflege bei fehlender Pflegebedürftigkeit</w:t>
            </w:r>
          </w:p>
        </w:tc>
        <w:tc>
          <w:tcPr>
            <w:tcW w:w="2263" w:type="dxa"/>
          </w:tcPr>
          <w:p w14:paraId="38E0D740" w14:textId="1D4E4FE5" w:rsidR="004238D0" w:rsidRPr="008128D4" w:rsidRDefault="00E30449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39c SGB V</w:t>
            </w:r>
          </w:p>
        </w:tc>
      </w:tr>
      <w:tr w:rsidR="004238D0" w14:paraId="0DE349DA" w14:textId="77777777" w:rsidTr="006271F5">
        <w:tc>
          <w:tcPr>
            <w:tcW w:w="6799" w:type="dxa"/>
          </w:tcPr>
          <w:p w14:paraId="15AE87FB" w14:textId="34BAD438" w:rsidR="004238D0" w:rsidRPr="006271F5" w:rsidRDefault="00E30449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Übergangspflege im Krankenhaus</w:t>
            </w:r>
          </w:p>
        </w:tc>
        <w:tc>
          <w:tcPr>
            <w:tcW w:w="2263" w:type="dxa"/>
          </w:tcPr>
          <w:p w14:paraId="63A36194" w14:textId="3BA6841A" w:rsidR="004238D0" w:rsidRPr="008128D4" w:rsidRDefault="00E30449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39e SGB V</w:t>
            </w:r>
          </w:p>
        </w:tc>
      </w:tr>
      <w:tr w:rsidR="004238D0" w14:paraId="5FD598D2" w14:textId="77777777" w:rsidTr="006271F5">
        <w:tc>
          <w:tcPr>
            <w:tcW w:w="6799" w:type="dxa"/>
          </w:tcPr>
          <w:p w14:paraId="6394F6ED" w14:textId="328A0979" w:rsidR="004238D0" w:rsidRPr="006271F5" w:rsidRDefault="00E30449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Leistungen zur medizinischen Rehabilitation</w:t>
            </w:r>
          </w:p>
        </w:tc>
        <w:tc>
          <w:tcPr>
            <w:tcW w:w="2263" w:type="dxa"/>
          </w:tcPr>
          <w:p w14:paraId="64D1CDEB" w14:textId="56C6FA1E" w:rsidR="004238D0" w:rsidRPr="008128D4" w:rsidRDefault="00E30449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40 SGB V</w:t>
            </w:r>
          </w:p>
        </w:tc>
      </w:tr>
      <w:tr w:rsidR="004238D0" w14:paraId="7EF63631" w14:textId="77777777" w:rsidTr="006271F5">
        <w:tc>
          <w:tcPr>
            <w:tcW w:w="6799" w:type="dxa"/>
          </w:tcPr>
          <w:p w14:paraId="20549213" w14:textId="47C2C46A" w:rsidR="004238D0" w:rsidRPr="006271F5" w:rsidRDefault="00E30449" w:rsidP="006271F5">
            <w:pPr>
              <w:tabs>
                <w:tab w:val="left" w:pos="1410"/>
              </w:tabs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Medizinische Rehabilitation für Mütter und Väter</w:t>
            </w:r>
          </w:p>
        </w:tc>
        <w:tc>
          <w:tcPr>
            <w:tcW w:w="2263" w:type="dxa"/>
          </w:tcPr>
          <w:p w14:paraId="677497F3" w14:textId="43959E83" w:rsidR="004238D0" w:rsidRPr="008128D4" w:rsidRDefault="00E30449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41 SGB V</w:t>
            </w:r>
          </w:p>
        </w:tc>
      </w:tr>
      <w:tr w:rsidR="004238D0" w14:paraId="1EDB8562" w14:textId="77777777" w:rsidTr="006271F5">
        <w:tc>
          <w:tcPr>
            <w:tcW w:w="6799" w:type="dxa"/>
          </w:tcPr>
          <w:p w14:paraId="4689EBBD" w14:textId="2D568E8E" w:rsidR="004238D0" w:rsidRPr="006271F5" w:rsidRDefault="00E30449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Ergänzende Leistungen zur Rehabilitation</w:t>
            </w:r>
          </w:p>
        </w:tc>
        <w:tc>
          <w:tcPr>
            <w:tcW w:w="2263" w:type="dxa"/>
          </w:tcPr>
          <w:p w14:paraId="342587E7" w14:textId="01D49875" w:rsidR="004238D0" w:rsidRPr="008128D4" w:rsidRDefault="00E30449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43 SGB V</w:t>
            </w:r>
          </w:p>
        </w:tc>
      </w:tr>
      <w:tr w:rsidR="004238D0" w14:paraId="3FF3507D" w14:textId="77777777" w:rsidTr="006271F5">
        <w:tc>
          <w:tcPr>
            <w:tcW w:w="6799" w:type="dxa"/>
          </w:tcPr>
          <w:p w14:paraId="6698B99F" w14:textId="057482B4" w:rsidR="004238D0" w:rsidRPr="006271F5" w:rsidRDefault="00E30449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Nichtärztliche sozialpädiatrische Leistungen</w:t>
            </w:r>
          </w:p>
        </w:tc>
        <w:tc>
          <w:tcPr>
            <w:tcW w:w="2263" w:type="dxa"/>
          </w:tcPr>
          <w:p w14:paraId="0C15EB5F" w14:textId="47289696" w:rsidR="004238D0" w:rsidRPr="008128D4" w:rsidRDefault="00E30449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43a SGB V</w:t>
            </w:r>
          </w:p>
        </w:tc>
      </w:tr>
      <w:tr w:rsidR="004238D0" w14:paraId="6420B2AB" w14:textId="77777777" w:rsidTr="006271F5">
        <w:tc>
          <w:tcPr>
            <w:tcW w:w="6799" w:type="dxa"/>
          </w:tcPr>
          <w:p w14:paraId="74638EFE" w14:textId="53379681" w:rsidR="004238D0" w:rsidRPr="006271F5" w:rsidRDefault="00E30449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Nichtärztliche Leistungen für Erwachsene mit geistiger Behinderung oder schweren Mehrfachbehinderungen</w:t>
            </w:r>
          </w:p>
        </w:tc>
        <w:tc>
          <w:tcPr>
            <w:tcW w:w="2263" w:type="dxa"/>
          </w:tcPr>
          <w:p w14:paraId="2A71A055" w14:textId="126361C9" w:rsidR="004238D0" w:rsidRPr="008128D4" w:rsidRDefault="00E30449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43b SGB V</w:t>
            </w:r>
          </w:p>
        </w:tc>
      </w:tr>
      <w:tr w:rsidR="004238D0" w14:paraId="611FA23E" w14:textId="77777777" w:rsidTr="006271F5">
        <w:tc>
          <w:tcPr>
            <w:tcW w:w="6799" w:type="dxa"/>
          </w:tcPr>
          <w:p w14:paraId="55734980" w14:textId="3BF1E637" w:rsidR="004238D0" w:rsidRPr="006271F5" w:rsidRDefault="007E7802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Zahnersatz</w:t>
            </w:r>
          </w:p>
        </w:tc>
        <w:tc>
          <w:tcPr>
            <w:tcW w:w="2263" w:type="dxa"/>
          </w:tcPr>
          <w:p w14:paraId="42D7853F" w14:textId="680F801C" w:rsidR="004238D0" w:rsidRPr="008128D4" w:rsidRDefault="007E7802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55 SGB V</w:t>
            </w:r>
          </w:p>
        </w:tc>
      </w:tr>
      <w:tr w:rsidR="002F610F" w14:paraId="1EB1D7E0" w14:textId="77777777" w:rsidTr="006271F5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9522067" w14:textId="3A464567" w:rsidR="002F610F" w:rsidRPr="006271F5" w:rsidRDefault="002F610F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 w:rsidRPr="006271F5">
              <w:rPr>
                <w:rFonts w:ascii="GKV Open" w:hAnsi="GKV Open" w:cs="GKV Open"/>
                <w:sz w:val="18"/>
              </w:rPr>
              <w:t>Krankengeld der Sozialen Entschädigung</w:t>
            </w:r>
            <w:r w:rsidRPr="006271F5">
              <w:rPr>
                <w:rFonts w:ascii="GKV Open" w:hAnsi="GKV Open" w:cs="GKV Open"/>
                <w:sz w:val="18"/>
              </w:rPr>
              <w:t xml:space="preserve"> nach § 57 Absatz 2 Nr. 2 und Absatz 3 Nr. 2 SGB XIV</w:t>
            </w:r>
          </w:p>
        </w:tc>
      </w:tr>
      <w:tr w:rsidR="00821DFD" w14:paraId="7D2C9F42" w14:textId="77777777" w:rsidTr="006271F5">
        <w:tc>
          <w:tcPr>
            <w:tcW w:w="6799" w:type="dxa"/>
          </w:tcPr>
          <w:p w14:paraId="2AE84943" w14:textId="27B6ECAB" w:rsidR="00821DFD" w:rsidRPr="006271F5" w:rsidRDefault="002F610F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Krankengeld der Sozialen Entschädigung</w:t>
            </w:r>
          </w:p>
        </w:tc>
        <w:tc>
          <w:tcPr>
            <w:tcW w:w="2263" w:type="dxa"/>
          </w:tcPr>
          <w:p w14:paraId="2C4F66EF" w14:textId="07996118" w:rsidR="00821DFD" w:rsidRDefault="002F610F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47 Abs. 1 -9 SGB XIV</w:t>
            </w:r>
          </w:p>
        </w:tc>
      </w:tr>
      <w:tr w:rsidR="008F296F" w14:paraId="39B3743D" w14:textId="77777777" w:rsidTr="006271F5">
        <w:tc>
          <w:tcPr>
            <w:tcW w:w="6799" w:type="dxa"/>
          </w:tcPr>
          <w:p w14:paraId="01D01E41" w14:textId="42FBE933" w:rsidR="008F296F" w:rsidRPr="006271F5" w:rsidRDefault="002F610F" w:rsidP="0098502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Kinderk</w:t>
            </w:r>
            <w:r w:rsidRPr="006271F5">
              <w:rPr>
                <w:rFonts w:ascii="GKV Open" w:hAnsi="GKV Open" w:cs="GKV Open"/>
                <w:b/>
                <w:bCs/>
                <w:sz w:val="18"/>
              </w:rPr>
              <w:t>rankengeld der Sozialen Entschädigung</w:t>
            </w:r>
          </w:p>
        </w:tc>
        <w:tc>
          <w:tcPr>
            <w:tcW w:w="2263" w:type="dxa"/>
          </w:tcPr>
          <w:p w14:paraId="28254ACD" w14:textId="70CAE177" w:rsidR="008F296F" w:rsidRDefault="002F610F" w:rsidP="0098502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47 Abs. 10 SGB XIV</w:t>
            </w:r>
          </w:p>
        </w:tc>
      </w:tr>
      <w:tr w:rsidR="002F610F" w14:paraId="02A1AD66" w14:textId="77777777" w:rsidTr="006271F5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D75FE19" w14:textId="6B517933" w:rsidR="002F610F" w:rsidRDefault="002F610F" w:rsidP="002F610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 w:rsidRPr="002F610F">
              <w:rPr>
                <w:rFonts w:ascii="GKV Open" w:hAnsi="GKV Open" w:cs="GKV Open"/>
                <w:sz w:val="18"/>
              </w:rPr>
              <w:t>Leistungen nach § 53</w:t>
            </w:r>
            <w:r>
              <w:rPr>
                <w:rFonts w:ascii="GKV Open" w:hAnsi="GKV Open" w:cs="GKV Open"/>
                <w:sz w:val="18"/>
              </w:rPr>
              <w:t xml:space="preserve"> SGB XIV</w:t>
            </w:r>
            <w:r w:rsidRPr="002F610F">
              <w:rPr>
                <w:rFonts w:ascii="GKV Open" w:hAnsi="GKV Open" w:cs="GKV Open"/>
                <w:sz w:val="18"/>
              </w:rPr>
              <w:t>, die mit der Inanspruchnahme einer Hauptleistung nach § 42</w:t>
            </w:r>
            <w:r>
              <w:rPr>
                <w:rFonts w:ascii="GKV Open" w:hAnsi="GKV Open" w:cs="GKV Open"/>
                <w:sz w:val="18"/>
              </w:rPr>
              <w:t xml:space="preserve"> SGB XIV</w:t>
            </w:r>
            <w:r w:rsidRPr="002F610F">
              <w:rPr>
                <w:rFonts w:ascii="GKV Open" w:hAnsi="GKV Open" w:cs="GKV Open"/>
                <w:sz w:val="18"/>
              </w:rPr>
              <w:t xml:space="preserve"> in Zusammenhang stehen</w:t>
            </w:r>
            <w:r>
              <w:rPr>
                <w:rFonts w:ascii="GKV Open" w:hAnsi="GKV Open" w:cs="GKV Open"/>
                <w:sz w:val="18"/>
              </w:rPr>
              <w:t xml:space="preserve"> (vgl. § 57 Absatz 2 Nr. und Absatz 3 Nr. 3 SGB XIV)</w:t>
            </w:r>
          </w:p>
        </w:tc>
      </w:tr>
      <w:tr w:rsidR="002F610F" w14:paraId="21F7F730" w14:textId="77777777" w:rsidTr="006271F5">
        <w:tc>
          <w:tcPr>
            <w:tcW w:w="6799" w:type="dxa"/>
          </w:tcPr>
          <w:p w14:paraId="0F85CAE5" w14:textId="7EA3A4CA" w:rsidR="002F610F" w:rsidRPr="006271F5" w:rsidRDefault="002F610F" w:rsidP="002F610F">
            <w:pPr>
              <w:spacing w:line="360" w:lineRule="auto"/>
              <w:rPr>
                <w:rFonts w:ascii="GKV Open" w:hAnsi="GKV Open" w:cs="GKV Open"/>
                <w:b/>
                <w:bCs/>
                <w:sz w:val="18"/>
              </w:rPr>
            </w:pPr>
            <w:r w:rsidRPr="006271F5">
              <w:rPr>
                <w:rFonts w:ascii="GKV Open" w:hAnsi="GKV Open" w:cs="GKV Open"/>
                <w:b/>
                <w:bCs/>
                <w:sz w:val="18"/>
              </w:rPr>
              <w:t>Reisekosten</w:t>
            </w:r>
            <w:r w:rsidRPr="006271F5">
              <w:rPr>
                <w:rStyle w:val="Funotenzeichen"/>
                <w:rFonts w:ascii="GKV Open" w:hAnsi="GKV Open" w:cs="GKV Open"/>
                <w:b/>
                <w:bCs/>
                <w:sz w:val="18"/>
              </w:rPr>
              <w:footnoteReference w:id="1"/>
            </w:r>
          </w:p>
        </w:tc>
        <w:tc>
          <w:tcPr>
            <w:tcW w:w="2263" w:type="dxa"/>
          </w:tcPr>
          <w:p w14:paraId="1AC56673" w14:textId="02442ED3" w:rsidR="002F610F" w:rsidRDefault="002F610F" w:rsidP="002F610F">
            <w:pPr>
              <w:spacing w:line="360" w:lineRule="auto"/>
              <w:rPr>
                <w:rFonts w:ascii="GKV Open" w:hAnsi="GKV Open" w:cs="GKV Open"/>
                <w:sz w:val="18"/>
              </w:rPr>
            </w:pPr>
            <w:r>
              <w:rPr>
                <w:rFonts w:ascii="GKV Open" w:hAnsi="GKV Open" w:cs="GKV Open"/>
                <w:sz w:val="18"/>
              </w:rPr>
              <w:t>§ 53 SGB XIV</w:t>
            </w:r>
          </w:p>
        </w:tc>
      </w:tr>
    </w:tbl>
    <w:p w14:paraId="47837AFF" w14:textId="77777777" w:rsidR="004238D0" w:rsidRDefault="004238D0" w:rsidP="0098502F">
      <w:pPr>
        <w:spacing w:line="360" w:lineRule="auto"/>
        <w:rPr>
          <w:rFonts w:ascii="GKV Open" w:hAnsi="GKV Open" w:cs="GKV Open"/>
          <w:sz w:val="18"/>
        </w:rPr>
      </w:pPr>
    </w:p>
    <w:sectPr w:rsidR="004238D0" w:rsidSect="002F61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6" w:author="Johna, Carsten" w:date="2025-10-23T16:21:00Z" w:initials="CJ">
    <w:p w14:paraId="694C6FDB" w14:textId="77777777" w:rsidR="00583E22" w:rsidRDefault="00583E22" w:rsidP="00583E22">
      <w:pPr>
        <w:pStyle w:val="Kommentartext"/>
      </w:pPr>
      <w:r>
        <w:rPr>
          <w:rStyle w:val="Kommentarzeichen"/>
        </w:rPr>
        <w:annotationRef/>
      </w:r>
      <w:r>
        <w:t>Übersicht der Leistungsbezeichnungen muss noch mit den Krankenkassen abgestimmt werden; die Norm ist nicht zwingend im Meldebogen zu übernehmen, könnte aber in Klammern hinter die Bezeichnung gesetzt werden.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4C6FD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27F438" w16cex:dateUtc="2025-10-23T14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4C6FDB" w16cid:durableId="3327F4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78692" w14:textId="77777777" w:rsidR="000C290F" w:rsidRDefault="000C290F" w:rsidP="00184292">
      <w:pPr>
        <w:spacing w:after="0" w:line="240" w:lineRule="auto"/>
      </w:pPr>
      <w:r>
        <w:separator/>
      </w:r>
    </w:p>
  </w:endnote>
  <w:endnote w:type="continuationSeparator" w:id="0">
    <w:p w14:paraId="15EEF33A" w14:textId="77777777" w:rsidR="000C290F" w:rsidRDefault="000C290F" w:rsidP="0018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KV Open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8EA2A" w14:textId="77777777" w:rsidR="000C290F" w:rsidRDefault="000C290F" w:rsidP="00184292">
      <w:pPr>
        <w:spacing w:after="0" w:line="240" w:lineRule="auto"/>
      </w:pPr>
      <w:r>
        <w:separator/>
      </w:r>
    </w:p>
  </w:footnote>
  <w:footnote w:type="continuationSeparator" w:id="0">
    <w:p w14:paraId="03B211CD" w14:textId="77777777" w:rsidR="000C290F" w:rsidRDefault="000C290F" w:rsidP="00184292">
      <w:pPr>
        <w:spacing w:after="0" w:line="240" w:lineRule="auto"/>
      </w:pPr>
      <w:r>
        <w:continuationSeparator/>
      </w:r>
    </w:p>
  </w:footnote>
  <w:footnote w:id="1">
    <w:p w14:paraId="66F5E44C" w14:textId="424FCFE0" w:rsidR="002F610F" w:rsidRDefault="002F610F">
      <w:pPr>
        <w:pStyle w:val="Funotentext"/>
      </w:pPr>
      <w:r>
        <w:rPr>
          <w:rStyle w:val="Funotenzeichen"/>
        </w:rPr>
        <w:footnoteRef/>
      </w:r>
      <w:r>
        <w:t xml:space="preserve"> Die Reisekosten enthalten sowohl Erstattungen nach dem BRKG als auch Fahrkosten </w:t>
      </w:r>
      <w:r w:rsidR="006271F5">
        <w:t xml:space="preserve">als Sachleistungen </w:t>
      </w:r>
      <w:r>
        <w:t xml:space="preserve">nach § 60 SGB V </w:t>
      </w:r>
      <w:del w:id="7" w:author="Johna, Carsten" w:date="2025-10-23T16:15:00Z" w16du:dateUtc="2025-10-23T14:15:00Z">
        <w:r w:rsidDel="006271F5">
          <w:delText xml:space="preserve"> </w:delText>
        </w:r>
      </w:del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D90B" w14:textId="12AABE1E" w:rsidR="0080236C" w:rsidRPr="004F45E5" w:rsidRDefault="00921E47">
    <w:pPr>
      <w:pStyle w:val="Kopfzeile"/>
      <w:rPr>
        <w:rFonts w:ascii="GKV Open" w:hAnsi="GKV Open" w:cs="GKV Open"/>
        <w:b/>
        <w:bCs/>
      </w:rPr>
    </w:pPr>
    <w:r w:rsidRPr="00864630">
      <w:rPr>
        <w:rFonts w:ascii="GKV Open" w:hAnsi="GKV Open" w:cs="GKV Open"/>
        <w:b/>
        <w:bCs/>
        <w:sz w:val="24"/>
        <w:szCs w:val="24"/>
      </w:rPr>
      <w:t>Ausfüllhilfe</w:t>
    </w:r>
    <w:r w:rsidR="00C55054" w:rsidRPr="00864630">
      <w:rPr>
        <w:rFonts w:ascii="GKV Open" w:hAnsi="GKV Open" w:cs="GKV Open"/>
        <w:b/>
        <w:bCs/>
        <w:sz w:val="24"/>
        <w:szCs w:val="24"/>
      </w:rPr>
      <w:t xml:space="preserve"> </w:t>
    </w:r>
    <w:r w:rsidR="0080236C">
      <w:rPr>
        <w:rFonts w:ascii="GKV Open" w:hAnsi="GKV Open" w:cs="GKV Open"/>
        <w:b/>
        <w:bCs/>
        <w:sz w:val="24"/>
        <w:szCs w:val="24"/>
      </w:rPr>
      <w:t>Datenmeldung Leistungen</w:t>
    </w:r>
    <w:r w:rsidR="0080236C" w:rsidRPr="00864630">
      <w:rPr>
        <w:rFonts w:ascii="GKV Open" w:hAnsi="GKV Open" w:cs="GKV Open"/>
        <w:b/>
        <w:bCs/>
        <w:sz w:val="24"/>
        <w:szCs w:val="24"/>
      </w:rPr>
      <w:t xml:space="preserve"> </w:t>
    </w:r>
    <w:r w:rsidR="00864630" w:rsidRPr="00864630">
      <w:rPr>
        <w:rFonts w:ascii="GKV Open" w:hAnsi="GKV Open" w:cs="GKV Open"/>
        <w:b/>
        <w:bCs/>
        <w:sz w:val="24"/>
        <w:szCs w:val="24"/>
      </w:rPr>
      <w:t xml:space="preserve">nach § 60a </w:t>
    </w:r>
    <w:r w:rsidR="0080236C">
      <w:rPr>
        <w:rFonts w:ascii="GKV Open" w:hAnsi="GKV Open" w:cs="GKV Open"/>
        <w:b/>
        <w:bCs/>
        <w:sz w:val="24"/>
        <w:szCs w:val="24"/>
      </w:rPr>
      <w:t xml:space="preserve">Abs. 5 </w:t>
    </w:r>
    <w:r w:rsidR="00864630" w:rsidRPr="00864630">
      <w:rPr>
        <w:rFonts w:ascii="GKV Open" w:hAnsi="GKV Open" w:cs="GKV Open"/>
        <w:b/>
        <w:bCs/>
        <w:sz w:val="24"/>
        <w:szCs w:val="24"/>
      </w:rPr>
      <w:t xml:space="preserve">SGB </w:t>
    </w:r>
    <w:r w:rsidR="00864630" w:rsidRPr="004F45E5">
      <w:rPr>
        <w:rFonts w:ascii="GKV Open" w:hAnsi="GKV Open" w:cs="GKV Open"/>
        <w:b/>
        <w:bCs/>
        <w:sz w:val="24"/>
        <w:szCs w:val="24"/>
      </w:rPr>
      <w:t>XIV</w:t>
    </w:r>
    <w:r w:rsidR="00864630" w:rsidRPr="004F45E5">
      <w:rPr>
        <w:rFonts w:ascii="GKV Open" w:hAnsi="GKV Open" w:cs="GKV Open"/>
        <w:b/>
        <w:bCs/>
      </w:rPr>
      <w:t xml:space="preserve"> </w:t>
    </w:r>
    <w:r w:rsidR="00443EB5" w:rsidRPr="004F45E5">
      <w:rPr>
        <w:rFonts w:ascii="GKV Open" w:hAnsi="GKV Open" w:cs="GKV Open"/>
        <w:b/>
        <w:bCs/>
      </w:rPr>
      <w:t>zur verbindlichen Regelung nach § 60 Abs. 6 SGB XIV</w:t>
    </w:r>
  </w:p>
  <w:p w14:paraId="0342BAD8" w14:textId="5BB9394B" w:rsidR="00184292" w:rsidDel="008128D4" w:rsidRDefault="00921E47" w:rsidP="008128D4">
    <w:pPr>
      <w:pStyle w:val="Kopfzeile"/>
      <w:rPr>
        <w:del w:id="4" w:author="Johna, Carsten" w:date="2025-10-23T14:52:00Z" w16du:dateUtc="2025-10-23T12:52:00Z"/>
        <w:rFonts w:ascii="GKV Open" w:hAnsi="GKV Open" w:cs="GKV Open"/>
        <w:sz w:val="18"/>
        <w:szCs w:val="18"/>
      </w:rPr>
    </w:pPr>
    <w:del w:id="5" w:author="Johna, Carsten" w:date="2025-10-23T14:52:00Z" w16du:dateUtc="2025-10-23T12:52:00Z">
      <w:r w:rsidRPr="00F44309" w:rsidDel="008128D4">
        <w:rPr>
          <w:rFonts w:ascii="GKV Open" w:hAnsi="GKV Open" w:cs="GKV Open"/>
          <w:sz w:val="18"/>
          <w:szCs w:val="18"/>
        </w:rPr>
        <w:delText xml:space="preserve">Stand </w:delText>
      </w:r>
      <w:r w:rsidR="008A1A4C" w:rsidDel="008128D4">
        <w:rPr>
          <w:rFonts w:ascii="GKV Open" w:hAnsi="GKV Open" w:cs="GKV Open"/>
          <w:sz w:val="18"/>
          <w:szCs w:val="18"/>
        </w:rPr>
        <w:delText>10</w:delText>
      </w:r>
      <w:r w:rsidR="00875C8F" w:rsidDel="008128D4">
        <w:rPr>
          <w:rFonts w:ascii="GKV Open" w:hAnsi="GKV Open" w:cs="GKV Open"/>
          <w:sz w:val="18"/>
          <w:szCs w:val="18"/>
        </w:rPr>
        <w:delText>.</w:delText>
      </w:r>
      <w:r w:rsidR="008A1A4C" w:rsidDel="008128D4">
        <w:rPr>
          <w:rFonts w:ascii="GKV Open" w:hAnsi="GKV Open" w:cs="GKV Open"/>
          <w:sz w:val="18"/>
          <w:szCs w:val="18"/>
        </w:rPr>
        <w:delText>10</w:delText>
      </w:r>
      <w:r w:rsidR="00875C8F" w:rsidDel="008128D4">
        <w:rPr>
          <w:rFonts w:ascii="GKV Open" w:hAnsi="GKV Open" w:cs="GKV Open"/>
          <w:sz w:val="18"/>
          <w:szCs w:val="18"/>
        </w:rPr>
        <w:delText>.</w:delText>
      </w:r>
      <w:r w:rsidRPr="00F44309" w:rsidDel="008128D4">
        <w:rPr>
          <w:rFonts w:ascii="GKV Open" w:hAnsi="GKV Open" w:cs="GKV Open"/>
          <w:sz w:val="18"/>
          <w:szCs w:val="18"/>
        </w:rPr>
        <w:delText>202</w:delText>
      </w:r>
      <w:r w:rsidR="0080236C" w:rsidDel="008128D4">
        <w:rPr>
          <w:rFonts w:ascii="GKV Open" w:hAnsi="GKV Open" w:cs="GKV Open"/>
          <w:sz w:val="18"/>
          <w:szCs w:val="18"/>
        </w:rPr>
        <w:delText>5</w:delText>
      </w:r>
    </w:del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hna, Carsten">
    <w15:presenceInfo w15:providerId="AD" w15:userId="S::Carsten.Johna@gkv-spitzenverband.de::050891db-0268-4f7a-acd1-7b3e41ae1b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autoHyphenation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922"/>
    <w:rsid w:val="000072C6"/>
    <w:rsid w:val="00026580"/>
    <w:rsid w:val="0004451C"/>
    <w:rsid w:val="00045B49"/>
    <w:rsid w:val="00053077"/>
    <w:rsid w:val="000530A2"/>
    <w:rsid w:val="00053D39"/>
    <w:rsid w:val="000651A7"/>
    <w:rsid w:val="00065F52"/>
    <w:rsid w:val="00076665"/>
    <w:rsid w:val="00081261"/>
    <w:rsid w:val="00086FCC"/>
    <w:rsid w:val="000929EE"/>
    <w:rsid w:val="0009666F"/>
    <w:rsid w:val="000A05B7"/>
    <w:rsid w:val="000B0D35"/>
    <w:rsid w:val="000C290F"/>
    <w:rsid w:val="000C343F"/>
    <w:rsid w:val="000C4E24"/>
    <w:rsid w:val="000E0EB8"/>
    <w:rsid w:val="000E52EB"/>
    <w:rsid w:val="000E5CCE"/>
    <w:rsid w:val="001045E4"/>
    <w:rsid w:val="00112B8D"/>
    <w:rsid w:val="001215C5"/>
    <w:rsid w:val="00126178"/>
    <w:rsid w:val="00133486"/>
    <w:rsid w:val="001334A2"/>
    <w:rsid w:val="00135090"/>
    <w:rsid w:val="0013545C"/>
    <w:rsid w:val="00154DD3"/>
    <w:rsid w:val="001808E1"/>
    <w:rsid w:val="00184241"/>
    <w:rsid w:val="00184292"/>
    <w:rsid w:val="00196412"/>
    <w:rsid w:val="001D153E"/>
    <w:rsid w:val="001D1F77"/>
    <w:rsid w:val="001E2955"/>
    <w:rsid w:val="001E37F2"/>
    <w:rsid w:val="001F39A0"/>
    <w:rsid w:val="001F3EC9"/>
    <w:rsid w:val="001F70CE"/>
    <w:rsid w:val="001F7FEC"/>
    <w:rsid w:val="0020462A"/>
    <w:rsid w:val="00234B1E"/>
    <w:rsid w:val="00250840"/>
    <w:rsid w:val="00257CDE"/>
    <w:rsid w:val="00267983"/>
    <w:rsid w:val="00271D11"/>
    <w:rsid w:val="00284296"/>
    <w:rsid w:val="002844EC"/>
    <w:rsid w:val="00290922"/>
    <w:rsid w:val="002922A6"/>
    <w:rsid w:val="002C12BA"/>
    <w:rsid w:val="002C2A03"/>
    <w:rsid w:val="002D4630"/>
    <w:rsid w:val="002D52EC"/>
    <w:rsid w:val="002E0182"/>
    <w:rsid w:val="002E1783"/>
    <w:rsid w:val="002F610F"/>
    <w:rsid w:val="003362B4"/>
    <w:rsid w:val="00345C55"/>
    <w:rsid w:val="00366B9E"/>
    <w:rsid w:val="00373084"/>
    <w:rsid w:val="0037429B"/>
    <w:rsid w:val="00374499"/>
    <w:rsid w:val="0038067B"/>
    <w:rsid w:val="00381FE2"/>
    <w:rsid w:val="00393FB3"/>
    <w:rsid w:val="003A35D7"/>
    <w:rsid w:val="003A432A"/>
    <w:rsid w:val="003A4691"/>
    <w:rsid w:val="003A4CC4"/>
    <w:rsid w:val="003A75BB"/>
    <w:rsid w:val="003B700C"/>
    <w:rsid w:val="003D291A"/>
    <w:rsid w:val="003E522C"/>
    <w:rsid w:val="003E7194"/>
    <w:rsid w:val="003F1148"/>
    <w:rsid w:val="0040229E"/>
    <w:rsid w:val="00403349"/>
    <w:rsid w:val="00412FB7"/>
    <w:rsid w:val="00414375"/>
    <w:rsid w:val="00415ABF"/>
    <w:rsid w:val="004161FF"/>
    <w:rsid w:val="00417DB7"/>
    <w:rsid w:val="004238D0"/>
    <w:rsid w:val="004262E0"/>
    <w:rsid w:val="004321DB"/>
    <w:rsid w:val="00443EB5"/>
    <w:rsid w:val="00454AF5"/>
    <w:rsid w:val="004648C9"/>
    <w:rsid w:val="0047064E"/>
    <w:rsid w:val="00490F69"/>
    <w:rsid w:val="0049547D"/>
    <w:rsid w:val="004A4773"/>
    <w:rsid w:val="004B02B9"/>
    <w:rsid w:val="004B29AA"/>
    <w:rsid w:val="004B5C57"/>
    <w:rsid w:val="004B76B9"/>
    <w:rsid w:val="004D2597"/>
    <w:rsid w:val="004E2941"/>
    <w:rsid w:val="004F30DF"/>
    <w:rsid w:val="004F45E5"/>
    <w:rsid w:val="00501E92"/>
    <w:rsid w:val="00505FAB"/>
    <w:rsid w:val="00514954"/>
    <w:rsid w:val="00522324"/>
    <w:rsid w:val="00530321"/>
    <w:rsid w:val="0053113B"/>
    <w:rsid w:val="00532A03"/>
    <w:rsid w:val="00541A4D"/>
    <w:rsid w:val="00542D74"/>
    <w:rsid w:val="00561F2E"/>
    <w:rsid w:val="005800FA"/>
    <w:rsid w:val="005803EB"/>
    <w:rsid w:val="00583E22"/>
    <w:rsid w:val="00584359"/>
    <w:rsid w:val="005855C7"/>
    <w:rsid w:val="00596270"/>
    <w:rsid w:val="005A289B"/>
    <w:rsid w:val="005A4D42"/>
    <w:rsid w:val="005B048F"/>
    <w:rsid w:val="005C1D1F"/>
    <w:rsid w:val="005D22F3"/>
    <w:rsid w:val="005D7671"/>
    <w:rsid w:val="005E7B30"/>
    <w:rsid w:val="005F0213"/>
    <w:rsid w:val="005F3BF1"/>
    <w:rsid w:val="005F4503"/>
    <w:rsid w:val="006000C7"/>
    <w:rsid w:val="00602661"/>
    <w:rsid w:val="00624DC2"/>
    <w:rsid w:val="006271F5"/>
    <w:rsid w:val="0062723F"/>
    <w:rsid w:val="00641588"/>
    <w:rsid w:val="00642306"/>
    <w:rsid w:val="00642E19"/>
    <w:rsid w:val="006468C8"/>
    <w:rsid w:val="0067139D"/>
    <w:rsid w:val="00673260"/>
    <w:rsid w:val="00673D98"/>
    <w:rsid w:val="0067582A"/>
    <w:rsid w:val="00687B0F"/>
    <w:rsid w:val="006C79E0"/>
    <w:rsid w:val="006D1EA9"/>
    <w:rsid w:val="006E101D"/>
    <w:rsid w:val="006E3778"/>
    <w:rsid w:val="0070160C"/>
    <w:rsid w:val="00701E7E"/>
    <w:rsid w:val="00720440"/>
    <w:rsid w:val="007440E9"/>
    <w:rsid w:val="007515DB"/>
    <w:rsid w:val="007612E9"/>
    <w:rsid w:val="00761949"/>
    <w:rsid w:val="007A0418"/>
    <w:rsid w:val="007A37C9"/>
    <w:rsid w:val="007A5DC6"/>
    <w:rsid w:val="007C07DC"/>
    <w:rsid w:val="007C1260"/>
    <w:rsid w:val="007C1A96"/>
    <w:rsid w:val="007C3C59"/>
    <w:rsid w:val="007D0F75"/>
    <w:rsid w:val="007D563D"/>
    <w:rsid w:val="007E7802"/>
    <w:rsid w:val="0080156B"/>
    <w:rsid w:val="00801B56"/>
    <w:rsid w:val="0080236C"/>
    <w:rsid w:val="008128D4"/>
    <w:rsid w:val="00812B2E"/>
    <w:rsid w:val="00821DFD"/>
    <w:rsid w:val="008255BF"/>
    <w:rsid w:val="00826E95"/>
    <w:rsid w:val="0083483C"/>
    <w:rsid w:val="008411F2"/>
    <w:rsid w:val="00850A07"/>
    <w:rsid w:val="00857578"/>
    <w:rsid w:val="00864630"/>
    <w:rsid w:val="008713C8"/>
    <w:rsid w:val="0087315D"/>
    <w:rsid w:val="00873D2B"/>
    <w:rsid w:val="008744DA"/>
    <w:rsid w:val="00875C8F"/>
    <w:rsid w:val="00883083"/>
    <w:rsid w:val="008931FE"/>
    <w:rsid w:val="008A1A4C"/>
    <w:rsid w:val="008A29FD"/>
    <w:rsid w:val="008A34C0"/>
    <w:rsid w:val="008A4497"/>
    <w:rsid w:val="008B56E0"/>
    <w:rsid w:val="008C2DA1"/>
    <w:rsid w:val="008C401A"/>
    <w:rsid w:val="008D2435"/>
    <w:rsid w:val="008D3A23"/>
    <w:rsid w:val="008D543E"/>
    <w:rsid w:val="008F296F"/>
    <w:rsid w:val="009020AA"/>
    <w:rsid w:val="0090314C"/>
    <w:rsid w:val="009076B3"/>
    <w:rsid w:val="009105AE"/>
    <w:rsid w:val="009160B6"/>
    <w:rsid w:val="0092132F"/>
    <w:rsid w:val="00921E47"/>
    <w:rsid w:val="00934B41"/>
    <w:rsid w:val="00941EED"/>
    <w:rsid w:val="009465C4"/>
    <w:rsid w:val="0096200C"/>
    <w:rsid w:val="00964CB9"/>
    <w:rsid w:val="0098502F"/>
    <w:rsid w:val="009A21A3"/>
    <w:rsid w:val="009B1079"/>
    <w:rsid w:val="009B31C0"/>
    <w:rsid w:val="009B68A7"/>
    <w:rsid w:val="009B740E"/>
    <w:rsid w:val="009C208A"/>
    <w:rsid w:val="009C560B"/>
    <w:rsid w:val="009D1202"/>
    <w:rsid w:val="009D4CDC"/>
    <w:rsid w:val="009F4329"/>
    <w:rsid w:val="00A2752D"/>
    <w:rsid w:val="00A56470"/>
    <w:rsid w:val="00A7158D"/>
    <w:rsid w:val="00A71B60"/>
    <w:rsid w:val="00A97984"/>
    <w:rsid w:val="00AB4599"/>
    <w:rsid w:val="00AB565B"/>
    <w:rsid w:val="00AC1963"/>
    <w:rsid w:val="00AD3E3F"/>
    <w:rsid w:val="00AE04F7"/>
    <w:rsid w:val="00AE1781"/>
    <w:rsid w:val="00AF6E5B"/>
    <w:rsid w:val="00B13C8B"/>
    <w:rsid w:val="00B270BC"/>
    <w:rsid w:val="00B27120"/>
    <w:rsid w:val="00B322CB"/>
    <w:rsid w:val="00B73F08"/>
    <w:rsid w:val="00B77017"/>
    <w:rsid w:val="00B90F1F"/>
    <w:rsid w:val="00B9285F"/>
    <w:rsid w:val="00B97D6C"/>
    <w:rsid w:val="00BA15B6"/>
    <w:rsid w:val="00BA60FB"/>
    <w:rsid w:val="00BB7404"/>
    <w:rsid w:val="00BF500F"/>
    <w:rsid w:val="00C053D8"/>
    <w:rsid w:val="00C06E3D"/>
    <w:rsid w:val="00C117C0"/>
    <w:rsid w:val="00C124D4"/>
    <w:rsid w:val="00C350A0"/>
    <w:rsid w:val="00C4399E"/>
    <w:rsid w:val="00C55054"/>
    <w:rsid w:val="00C67022"/>
    <w:rsid w:val="00C756C1"/>
    <w:rsid w:val="00C76555"/>
    <w:rsid w:val="00C84339"/>
    <w:rsid w:val="00C9266E"/>
    <w:rsid w:val="00C9597C"/>
    <w:rsid w:val="00CC30A3"/>
    <w:rsid w:val="00CD1FED"/>
    <w:rsid w:val="00CE0BB4"/>
    <w:rsid w:val="00CE43E4"/>
    <w:rsid w:val="00CF188D"/>
    <w:rsid w:val="00CF3BB0"/>
    <w:rsid w:val="00D24153"/>
    <w:rsid w:val="00D32D32"/>
    <w:rsid w:val="00D50971"/>
    <w:rsid w:val="00D56403"/>
    <w:rsid w:val="00D63D99"/>
    <w:rsid w:val="00D72188"/>
    <w:rsid w:val="00D814A4"/>
    <w:rsid w:val="00DA33C1"/>
    <w:rsid w:val="00DB1C0B"/>
    <w:rsid w:val="00DB4F8F"/>
    <w:rsid w:val="00DC6F3E"/>
    <w:rsid w:val="00DF63E8"/>
    <w:rsid w:val="00E10694"/>
    <w:rsid w:val="00E10D8F"/>
    <w:rsid w:val="00E129CD"/>
    <w:rsid w:val="00E22476"/>
    <w:rsid w:val="00E24B88"/>
    <w:rsid w:val="00E30449"/>
    <w:rsid w:val="00E320C1"/>
    <w:rsid w:val="00E4178B"/>
    <w:rsid w:val="00E63F63"/>
    <w:rsid w:val="00E70BDA"/>
    <w:rsid w:val="00E728FD"/>
    <w:rsid w:val="00E85956"/>
    <w:rsid w:val="00E90EAB"/>
    <w:rsid w:val="00E93C6D"/>
    <w:rsid w:val="00EC1929"/>
    <w:rsid w:val="00EC60D1"/>
    <w:rsid w:val="00EE5317"/>
    <w:rsid w:val="00EF336C"/>
    <w:rsid w:val="00F37FC5"/>
    <w:rsid w:val="00F42385"/>
    <w:rsid w:val="00F43401"/>
    <w:rsid w:val="00F44309"/>
    <w:rsid w:val="00F5307D"/>
    <w:rsid w:val="00F62A0C"/>
    <w:rsid w:val="00F748BC"/>
    <w:rsid w:val="00F77C0D"/>
    <w:rsid w:val="00F910DA"/>
    <w:rsid w:val="00FA094F"/>
    <w:rsid w:val="00FA0D82"/>
    <w:rsid w:val="00FE1A24"/>
    <w:rsid w:val="00FF42B7"/>
    <w:rsid w:val="00FF6C32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  <w14:docId w14:val="671262B0"/>
  <w15:chartTrackingRefBased/>
  <w15:docId w15:val="{22F701B8-560E-4D5F-AEE6-33193CDA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4D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E522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2DA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C2DA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C2DA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2DA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2DA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DA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8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4292"/>
  </w:style>
  <w:style w:type="paragraph" w:styleId="Fuzeile">
    <w:name w:val="footer"/>
    <w:basedOn w:val="Standard"/>
    <w:link w:val="FuzeileZchn"/>
    <w:uiPriority w:val="99"/>
    <w:unhideWhenUsed/>
    <w:rsid w:val="0018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4292"/>
  </w:style>
  <w:style w:type="paragraph" w:styleId="berarbeitung">
    <w:name w:val="Revision"/>
    <w:hidden/>
    <w:uiPriority w:val="99"/>
    <w:semiHidden/>
    <w:rsid w:val="002C2A03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180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128D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EinfacheTabelle1">
    <w:name w:val="Plain Table 1"/>
    <w:basedOn w:val="NormaleTabelle"/>
    <w:uiPriority w:val="41"/>
    <w:rsid w:val="00E304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">
    <w:name w:val="Grid Table 1 Light"/>
    <w:basedOn w:val="NormaleTabelle"/>
    <w:uiPriority w:val="46"/>
    <w:rsid w:val="007E780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7E78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821D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21D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21D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7e2e97e4-1fa9-431f-9c82-198e55b0c66c">
      <UserInfo>
        <DisplayName/>
        <AccountId xsi:nil="true"/>
        <AccountType/>
      </UserInfo>
    </Te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207AFC3753034AAEC3EBA5DF0AAB99" ma:contentTypeVersion="3" ma:contentTypeDescription="Ein neues Dokument erstellen." ma:contentTypeScope="" ma:versionID="ce7c9931554b83a5056112a4df4aac27">
  <xsd:schema xmlns:xsd="http://www.w3.org/2001/XMLSchema" xmlns:xs="http://www.w3.org/2001/XMLSchema" xmlns:p="http://schemas.microsoft.com/office/2006/metadata/properties" xmlns:ns2="7e2e97e4-1fa9-431f-9c82-198e55b0c66c" xmlns:ns3="9ad89b94-d8d3-4dfc-8d81-37e410854c33" targetNamespace="http://schemas.microsoft.com/office/2006/metadata/properties" ma:root="true" ma:fieldsID="ccce4d27034d147e69a5cc7c6c90d5fb" ns2:_="" ns3:_="">
    <xsd:import namespace="7e2e97e4-1fa9-431f-9c82-198e55b0c66c"/>
    <xsd:import namespace="9ad89b94-d8d3-4dfc-8d81-37e410854c33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e97e4-1fa9-431f-9c82-198e55b0c66c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89b94-d8d3-4dfc-8d81-37e410854c3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C2A1F-72F6-4C01-B09E-1CA7A6576B0A}">
  <ds:schemaRefs>
    <ds:schemaRef ds:uri="http://purl.org/dc/dcmitype/"/>
    <ds:schemaRef ds:uri="http://purl.org/dc/elements/1.1/"/>
    <ds:schemaRef ds:uri="http://schemas.microsoft.com/office/2006/metadata/properties"/>
    <ds:schemaRef ds:uri="7e2e97e4-1fa9-431f-9c82-198e55b0c66c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ad89b94-d8d3-4dfc-8d81-37e410854c3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7B9E525-90A3-4F7A-98CA-BB25404F8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7848C-2A11-4C4F-AF79-AA5480195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2e97e4-1fa9-431f-9c82-198e55b0c66c"/>
    <ds:schemaRef ds:uri="9ad89b94-d8d3-4dfc-8d81-37e410854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1A27E9-7EF7-4668-B659-4E5EE98A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946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Bundesversicherungsamt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Thorben Juschka</dc:creator>
  <cp:keywords/>
  <dc:description/>
  <cp:lastModifiedBy>Johna, Carsten</cp:lastModifiedBy>
  <cp:revision>5</cp:revision>
  <dcterms:created xsi:type="dcterms:W3CDTF">2025-10-23T08:46:00Z</dcterms:created>
  <dcterms:modified xsi:type="dcterms:W3CDTF">2025-10-23T14:24:00Z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0x010100AE207AFC3753034AAEC3EBA5DF0AAB99</vt:lpwstr>
  </property>
</Properties>
</file>